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60"/>
        <w:gridCol w:w="900"/>
        <w:gridCol w:w="6660"/>
      </w:tblGrid>
      <w:tr w:rsidR="00E66C1E" w14:paraId="63FFED59" w14:textId="77777777" w:rsidTr="00AA035C">
        <w:tc>
          <w:tcPr>
            <w:tcW w:w="1620" w:type="dxa"/>
            <w:tcBorders>
              <w:bottom w:val="single" w:sz="4" w:space="0" w:color="auto"/>
            </w:tcBorders>
            <w:shd w:val="clear" w:color="auto" w:fill="FFFFFF"/>
            <w:vAlign w:val="center"/>
          </w:tcPr>
          <w:p w14:paraId="220EAA38" w14:textId="77777777" w:rsidR="00E66C1E" w:rsidRDefault="00E66C1E" w:rsidP="00AA035C">
            <w:pPr>
              <w:pStyle w:val="Header"/>
              <w:rPr>
                <w:rFonts w:ascii="Verdana" w:hAnsi="Verdana"/>
                <w:sz w:val="22"/>
              </w:rPr>
            </w:pPr>
            <w:r>
              <w:t>NPRR Number</w:t>
            </w:r>
          </w:p>
        </w:tc>
        <w:tc>
          <w:tcPr>
            <w:tcW w:w="1260" w:type="dxa"/>
            <w:tcBorders>
              <w:bottom w:val="single" w:sz="4" w:space="0" w:color="auto"/>
            </w:tcBorders>
            <w:vAlign w:val="center"/>
          </w:tcPr>
          <w:p w14:paraId="27A4F791" w14:textId="1CF7DAF8" w:rsidR="00E66C1E" w:rsidRDefault="00E66C1E" w:rsidP="00E66C1E">
            <w:pPr>
              <w:pStyle w:val="Header"/>
              <w:jc w:val="center"/>
            </w:pPr>
            <w:hyperlink r:id="rId8" w:history="1">
              <w:r w:rsidRPr="00E66C1E">
                <w:rPr>
                  <w:rStyle w:val="Hyperlink"/>
                </w:rPr>
                <w:t>1343</w:t>
              </w:r>
            </w:hyperlink>
          </w:p>
        </w:tc>
        <w:tc>
          <w:tcPr>
            <w:tcW w:w="900" w:type="dxa"/>
            <w:tcBorders>
              <w:bottom w:val="single" w:sz="4" w:space="0" w:color="auto"/>
            </w:tcBorders>
            <w:shd w:val="clear" w:color="auto" w:fill="FFFFFF"/>
            <w:vAlign w:val="center"/>
          </w:tcPr>
          <w:p w14:paraId="7EBA4B9D" w14:textId="77777777" w:rsidR="00E66C1E" w:rsidRDefault="00E66C1E" w:rsidP="00AA035C">
            <w:pPr>
              <w:pStyle w:val="Header"/>
            </w:pPr>
            <w:r>
              <w:t>NPRR Title</w:t>
            </w:r>
          </w:p>
        </w:tc>
        <w:tc>
          <w:tcPr>
            <w:tcW w:w="6660" w:type="dxa"/>
            <w:tcBorders>
              <w:bottom w:val="single" w:sz="4" w:space="0" w:color="auto"/>
            </w:tcBorders>
            <w:vAlign w:val="center"/>
          </w:tcPr>
          <w:p w14:paraId="4BF3D359" w14:textId="77777777" w:rsidR="00E66C1E" w:rsidRDefault="00E66C1E" w:rsidP="00AA035C">
            <w:pPr>
              <w:pStyle w:val="Header"/>
            </w:pPr>
            <w:r>
              <w:t>Introduction of PTP Obligation Bid Fee in DAM</w:t>
            </w:r>
          </w:p>
        </w:tc>
      </w:tr>
      <w:tr w:rsidR="00E66C1E" w14:paraId="63C78B8D" w14:textId="77777777" w:rsidTr="00AA035C">
        <w:trPr>
          <w:trHeight w:val="413"/>
        </w:trPr>
        <w:tc>
          <w:tcPr>
            <w:tcW w:w="2880" w:type="dxa"/>
            <w:gridSpan w:val="2"/>
            <w:tcBorders>
              <w:top w:val="nil"/>
              <w:left w:val="nil"/>
              <w:bottom w:val="single" w:sz="4" w:space="0" w:color="auto"/>
              <w:right w:val="nil"/>
            </w:tcBorders>
            <w:vAlign w:val="center"/>
          </w:tcPr>
          <w:p w14:paraId="6C415E60" w14:textId="77777777" w:rsidR="00E66C1E" w:rsidRDefault="00E66C1E" w:rsidP="00AA035C">
            <w:pPr>
              <w:pStyle w:val="NormalArial"/>
            </w:pPr>
          </w:p>
        </w:tc>
        <w:tc>
          <w:tcPr>
            <w:tcW w:w="7560" w:type="dxa"/>
            <w:gridSpan w:val="2"/>
            <w:tcBorders>
              <w:top w:val="single" w:sz="4" w:space="0" w:color="auto"/>
              <w:left w:val="nil"/>
              <w:bottom w:val="nil"/>
              <w:right w:val="nil"/>
            </w:tcBorders>
            <w:vAlign w:val="center"/>
          </w:tcPr>
          <w:p w14:paraId="22CE6A0F" w14:textId="77777777" w:rsidR="00E66C1E" w:rsidRDefault="00E66C1E" w:rsidP="00AA035C">
            <w:pPr>
              <w:pStyle w:val="NormalArial"/>
            </w:pPr>
          </w:p>
        </w:tc>
      </w:tr>
      <w:tr w:rsidR="00E66C1E" w14:paraId="7BC94989" w14:textId="77777777" w:rsidTr="00AA035C">
        <w:trPr>
          <w:trHeight w:val="440"/>
        </w:trPr>
        <w:tc>
          <w:tcPr>
            <w:tcW w:w="2880" w:type="dxa"/>
            <w:gridSpan w:val="2"/>
            <w:tcBorders>
              <w:top w:val="single" w:sz="4" w:space="0" w:color="auto"/>
              <w:left w:val="single" w:sz="4" w:space="0" w:color="auto"/>
              <w:bottom w:val="single" w:sz="4" w:space="0" w:color="auto"/>
              <w:right w:val="single" w:sz="4" w:space="0" w:color="auto"/>
            </w:tcBorders>
            <w:vAlign w:val="center"/>
          </w:tcPr>
          <w:p w14:paraId="794192B6" w14:textId="77777777" w:rsidR="00E66C1E" w:rsidRDefault="00E66C1E" w:rsidP="00AA035C">
            <w:pPr>
              <w:pStyle w:val="Header"/>
            </w:pPr>
            <w:r>
              <w:t>Date</w:t>
            </w:r>
          </w:p>
        </w:tc>
        <w:tc>
          <w:tcPr>
            <w:tcW w:w="7560" w:type="dxa"/>
            <w:gridSpan w:val="2"/>
            <w:tcBorders>
              <w:top w:val="single" w:sz="4" w:space="0" w:color="auto"/>
              <w:left w:val="single" w:sz="4" w:space="0" w:color="auto"/>
              <w:bottom w:val="single" w:sz="4" w:space="0" w:color="auto"/>
              <w:right w:val="single" w:sz="4" w:space="0" w:color="auto"/>
            </w:tcBorders>
            <w:vAlign w:val="center"/>
          </w:tcPr>
          <w:p w14:paraId="63A63EEF" w14:textId="56CBE522" w:rsidR="00E66C1E" w:rsidRDefault="008D11C9" w:rsidP="00AA035C">
            <w:pPr>
              <w:pStyle w:val="NormalArial"/>
            </w:pPr>
            <w:r>
              <w:t>October 2</w:t>
            </w:r>
            <w:r w:rsidR="00E66C1E">
              <w:t>, 2026</w:t>
            </w:r>
          </w:p>
        </w:tc>
      </w:tr>
      <w:tr w:rsidR="00E66C1E" w14:paraId="4A3BC20E" w14:textId="77777777" w:rsidTr="00AA035C">
        <w:trPr>
          <w:trHeight w:val="467"/>
        </w:trPr>
        <w:tc>
          <w:tcPr>
            <w:tcW w:w="2880" w:type="dxa"/>
            <w:gridSpan w:val="2"/>
            <w:tcBorders>
              <w:top w:val="single" w:sz="4" w:space="0" w:color="auto"/>
              <w:left w:val="nil"/>
              <w:bottom w:val="nil"/>
              <w:right w:val="nil"/>
            </w:tcBorders>
            <w:shd w:val="clear" w:color="auto" w:fill="FFFFFF"/>
            <w:vAlign w:val="center"/>
          </w:tcPr>
          <w:p w14:paraId="7417107E" w14:textId="77777777" w:rsidR="00E66C1E" w:rsidRDefault="00E66C1E" w:rsidP="00AA035C">
            <w:pPr>
              <w:pStyle w:val="NormalArial"/>
            </w:pPr>
          </w:p>
        </w:tc>
        <w:tc>
          <w:tcPr>
            <w:tcW w:w="7560" w:type="dxa"/>
            <w:gridSpan w:val="2"/>
            <w:tcBorders>
              <w:top w:val="nil"/>
              <w:left w:val="nil"/>
              <w:bottom w:val="nil"/>
              <w:right w:val="nil"/>
            </w:tcBorders>
            <w:vAlign w:val="center"/>
          </w:tcPr>
          <w:p w14:paraId="33E09834" w14:textId="77777777" w:rsidR="00E66C1E" w:rsidRDefault="00E66C1E" w:rsidP="00AA035C">
            <w:pPr>
              <w:pStyle w:val="NormalArial"/>
            </w:pPr>
          </w:p>
        </w:tc>
      </w:tr>
      <w:tr w:rsidR="00E66C1E" w14:paraId="4D64A99F" w14:textId="77777777" w:rsidTr="00AA035C">
        <w:trPr>
          <w:trHeight w:val="440"/>
        </w:trPr>
        <w:tc>
          <w:tcPr>
            <w:tcW w:w="10440" w:type="dxa"/>
            <w:gridSpan w:val="4"/>
            <w:tcBorders>
              <w:top w:val="single" w:sz="4" w:space="0" w:color="auto"/>
            </w:tcBorders>
            <w:shd w:val="clear" w:color="auto" w:fill="FFFFFF"/>
            <w:vAlign w:val="center"/>
          </w:tcPr>
          <w:p w14:paraId="719071A5" w14:textId="77777777" w:rsidR="00E66C1E" w:rsidRDefault="00E66C1E" w:rsidP="00AA035C">
            <w:pPr>
              <w:pStyle w:val="Header"/>
              <w:jc w:val="center"/>
            </w:pPr>
            <w:r>
              <w:t>Submitter’s Information</w:t>
            </w:r>
          </w:p>
        </w:tc>
      </w:tr>
      <w:tr w:rsidR="008D11C9" w14:paraId="4F0C0153" w14:textId="77777777" w:rsidTr="00AA035C">
        <w:trPr>
          <w:trHeight w:val="350"/>
        </w:trPr>
        <w:tc>
          <w:tcPr>
            <w:tcW w:w="2880" w:type="dxa"/>
            <w:gridSpan w:val="2"/>
            <w:shd w:val="clear" w:color="auto" w:fill="FFFFFF"/>
            <w:vAlign w:val="center"/>
          </w:tcPr>
          <w:p w14:paraId="29CC1B25" w14:textId="77777777" w:rsidR="008D11C9" w:rsidRPr="00EC55B3" w:rsidRDefault="008D11C9" w:rsidP="008D11C9">
            <w:pPr>
              <w:pStyle w:val="Header"/>
            </w:pPr>
            <w:r w:rsidRPr="00EC55B3">
              <w:t>Name</w:t>
            </w:r>
          </w:p>
        </w:tc>
        <w:tc>
          <w:tcPr>
            <w:tcW w:w="7560" w:type="dxa"/>
            <w:gridSpan w:val="2"/>
            <w:vAlign w:val="center"/>
          </w:tcPr>
          <w:p w14:paraId="163A20E0" w14:textId="1A9926C3" w:rsidR="008D11C9" w:rsidRDefault="008D11C9" w:rsidP="008D11C9">
            <w:pPr>
              <w:pStyle w:val="NormalArial"/>
            </w:pPr>
            <w:r>
              <w:t>Michele Richmond</w:t>
            </w:r>
          </w:p>
        </w:tc>
      </w:tr>
      <w:tr w:rsidR="008D11C9" w14:paraId="692810E8" w14:textId="77777777" w:rsidTr="00AA035C">
        <w:trPr>
          <w:trHeight w:val="350"/>
        </w:trPr>
        <w:tc>
          <w:tcPr>
            <w:tcW w:w="2880" w:type="dxa"/>
            <w:gridSpan w:val="2"/>
            <w:shd w:val="clear" w:color="auto" w:fill="FFFFFF"/>
            <w:vAlign w:val="center"/>
          </w:tcPr>
          <w:p w14:paraId="1A9B9FBA" w14:textId="77777777" w:rsidR="008D11C9" w:rsidRPr="00EC55B3" w:rsidRDefault="008D11C9" w:rsidP="008D11C9">
            <w:pPr>
              <w:pStyle w:val="Header"/>
            </w:pPr>
            <w:r w:rsidRPr="00EC55B3">
              <w:t>E-mail Address</w:t>
            </w:r>
          </w:p>
        </w:tc>
        <w:tc>
          <w:tcPr>
            <w:tcW w:w="7560" w:type="dxa"/>
            <w:gridSpan w:val="2"/>
            <w:vAlign w:val="center"/>
          </w:tcPr>
          <w:p w14:paraId="5F4B5C7D" w14:textId="02C7A326" w:rsidR="008D11C9" w:rsidRDefault="008D11C9" w:rsidP="008D11C9">
            <w:pPr>
              <w:pStyle w:val="NormalArial"/>
            </w:pPr>
            <w:hyperlink r:id="rId9" w:history="1">
              <w:r w:rsidRPr="00CC6567">
                <w:rPr>
                  <w:rStyle w:val="Hyperlink"/>
                </w:rPr>
                <w:t>michele@competitivepower.org</w:t>
              </w:r>
            </w:hyperlink>
          </w:p>
        </w:tc>
      </w:tr>
      <w:tr w:rsidR="008D11C9" w14:paraId="5DFCBC3A" w14:textId="77777777" w:rsidTr="00AA035C">
        <w:trPr>
          <w:trHeight w:val="350"/>
        </w:trPr>
        <w:tc>
          <w:tcPr>
            <w:tcW w:w="2880" w:type="dxa"/>
            <w:gridSpan w:val="2"/>
            <w:shd w:val="clear" w:color="auto" w:fill="FFFFFF"/>
            <w:vAlign w:val="center"/>
          </w:tcPr>
          <w:p w14:paraId="411D8AE5" w14:textId="77777777" w:rsidR="008D11C9" w:rsidRPr="00EC55B3" w:rsidRDefault="008D11C9" w:rsidP="008D11C9">
            <w:pPr>
              <w:pStyle w:val="Header"/>
            </w:pPr>
            <w:r w:rsidRPr="00EC55B3">
              <w:t>Company</w:t>
            </w:r>
          </w:p>
        </w:tc>
        <w:tc>
          <w:tcPr>
            <w:tcW w:w="7560" w:type="dxa"/>
            <w:gridSpan w:val="2"/>
            <w:vAlign w:val="center"/>
          </w:tcPr>
          <w:p w14:paraId="25663B46" w14:textId="5B924B0D" w:rsidR="008D11C9" w:rsidRDefault="008D11C9" w:rsidP="008D11C9">
            <w:pPr>
              <w:pStyle w:val="NormalArial"/>
            </w:pPr>
            <w:r>
              <w:t>TCPA</w:t>
            </w:r>
          </w:p>
        </w:tc>
      </w:tr>
      <w:tr w:rsidR="008D11C9" w14:paraId="13F007C8" w14:textId="77777777" w:rsidTr="00AA035C">
        <w:trPr>
          <w:trHeight w:val="350"/>
        </w:trPr>
        <w:tc>
          <w:tcPr>
            <w:tcW w:w="2880" w:type="dxa"/>
            <w:gridSpan w:val="2"/>
            <w:tcBorders>
              <w:bottom w:val="single" w:sz="4" w:space="0" w:color="auto"/>
            </w:tcBorders>
            <w:shd w:val="clear" w:color="auto" w:fill="FFFFFF"/>
            <w:vAlign w:val="center"/>
          </w:tcPr>
          <w:p w14:paraId="43CDE811" w14:textId="77777777" w:rsidR="008D11C9" w:rsidRPr="00EC55B3" w:rsidRDefault="008D11C9" w:rsidP="008D11C9">
            <w:pPr>
              <w:pStyle w:val="Header"/>
            </w:pPr>
            <w:r w:rsidRPr="00EC55B3">
              <w:t>Phone Number</w:t>
            </w:r>
          </w:p>
        </w:tc>
        <w:tc>
          <w:tcPr>
            <w:tcW w:w="7560" w:type="dxa"/>
            <w:gridSpan w:val="2"/>
            <w:tcBorders>
              <w:bottom w:val="single" w:sz="4" w:space="0" w:color="auto"/>
            </w:tcBorders>
            <w:vAlign w:val="center"/>
          </w:tcPr>
          <w:p w14:paraId="4D4CBCB3" w14:textId="7D6E0BD6" w:rsidR="008D11C9" w:rsidRDefault="008D11C9" w:rsidP="008D11C9">
            <w:pPr>
              <w:pStyle w:val="NormalArial"/>
            </w:pPr>
            <w:r>
              <w:t>512-653-7447</w:t>
            </w:r>
          </w:p>
        </w:tc>
      </w:tr>
      <w:tr w:rsidR="008D11C9" w14:paraId="4B96E049" w14:textId="77777777" w:rsidTr="00AA035C">
        <w:trPr>
          <w:trHeight w:val="350"/>
        </w:trPr>
        <w:tc>
          <w:tcPr>
            <w:tcW w:w="2880" w:type="dxa"/>
            <w:gridSpan w:val="2"/>
            <w:tcBorders>
              <w:bottom w:val="single" w:sz="4" w:space="0" w:color="auto"/>
            </w:tcBorders>
            <w:shd w:val="clear" w:color="auto" w:fill="FFFFFF"/>
            <w:vAlign w:val="center"/>
          </w:tcPr>
          <w:p w14:paraId="7A673495" w14:textId="77777777" w:rsidR="008D11C9" w:rsidRPr="00EC55B3" w:rsidRDefault="008D11C9" w:rsidP="008D11C9">
            <w:pPr>
              <w:pStyle w:val="Header"/>
            </w:pPr>
            <w:r>
              <w:t>Market Segment</w:t>
            </w:r>
          </w:p>
        </w:tc>
        <w:tc>
          <w:tcPr>
            <w:tcW w:w="7560" w:type="dxa"/>
            <w:gridSpan w:val="2"/>
            <w:tcBorders>
              <w:bottom w:val="single" w:sz="4" w:space="0" w:color="auto"/>
            </w:tcBorders>
            <w:vAlign w:val="center"/>
          </w:tcPr>
          <w:p w14:paraId="6459296B" w14:textId="28B4F3C7" w:rsidR="008D11C9" w:rsidRDefault="008D11C9" w:rsidP="008D11C9">
            <w:pPr>
              <w:pStyle w:val="NormalArial"/>
            </w:pPr>
            <w:r>
              <w:t>Not applicable</w:t>
            </w:r>
          </w:p>
        </w:tc>
      </w:tr>
    </w:tbl>
    <w:p w14:paraId="7627385E" w14:textId="77777777" w:rsidR="00E66C1E" w:rsidRDefault="00E66C1E" w:rsidP="00E66C1E">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E66C1E" w:rsidRPr="00ED15D7" w14:paraId="2EB7288B" w14:textId="77777777" w:rsidTr="00AA035C">
        <w:trPr>
          <w:trHeight w:val="350"/>
        </w:trPr>
        <w:tc>
          <w:tcPr>
            <w:tcW w:w="10440" w:type="dxa"/>
            <w:tcBorders>
              <w:bottom w:val="single" w:sz="4" w:space="0" w:color="auto"/>
            </w:tcBorders>
            <w:shd w:val="clear" w:color="auto" w:fill="FFFFFF"/>
            <w:vAlign w:val="center"/>
          </w:tcPr>
          <w:p w14:paraId="7B134E7E" w14:textId="7AE5BB95" w:rsidR="00E66C1E" w:rsidRPr="00ED15D7" w:rsidRDefault="00E66C1E" w:rsidP="00AA035C">
            <w:pPr>
              <w:tabs>
                <w:tab w:val="center" w:pos="4320"/>
                <w:tab w:val="right" w:pos="8640"/>
              </w:tabs>
              <w:jc w:val="center"/>
              <w:rPr>
                <w:rFonts w:ascii="Arial" w:eastAsia="SimSun" w:hAnsi="Arial"/>
                <w:b/>
                <w:bCs/>
              </w:rPr>
            </w:pPr>
            <w:r>
              <w:rPr>
                <w:rFonts w:ascii="Arial" w:eastAsia="SimSun" w:hAnsi="Arial"/>
                <w:b/>
                <w:bCs/>
              </w:rPr>
              <w:t>Comments</w:t>
            </w:r>
          </w:p>
        </w:tc>
      </w:tr>
    </w:tbl>
    <w:p w14:paraId="472C40DC" w14:textId="78CF24D5" w:rsidR="008D11C9" w:rsidRPr="008D11C9" w:rsidRDefault="008D11C9" w:rsidP="008D11C9">
      <w:pPr>
        <w:spacing w:before="120" w:after="120"/>
        <w:rPr>
          <w:rFonts w:ascii="Arial" w:hAnsi="Arial" w:cs="Arial"/>
        </w:rPr>
      </w:pPr>
      <w:r w:rsidRPr="008D11C9">
        <w:rPr>
          <w:rFonts w:ascii="Arial" w:hAnsi="Arial" w:cs="Arial"/>
        </w:rPr>
        <w:t xml:space="preserve">TCPA appreciates the opportunity to comment on NPRR1343 and is appreciative of the changes that the ERCOT has made in the proposal based on the engaging discussion at </w:t>
      </w:r>
      <w:r>
        <w:rPr>
          <w:rFonts w:ascii="Arial" w:hAnsi="Arial" w:cs="Arial"/>
        </w:rPr>
        <w:t>the Congestion Management Working Group (</w:t>
      </w:r>
      <w:r w:rsidRPr="008D11C9">
        <w:rPr>
          <w:rFonts w:ascii="Arial" w:hAnsi="Arial" w:cs="Arial"/>
        </w:rPr>
        <w:t>CMWG</w:t>
      </w:r>
      <w:r>
        <w:rPr>
          <w:rFonts w:ascii="Arial" w:hAnsi="Arial" w:cs="Arial"/>
        </w:rPr>
        <w:t>)</w:t>
      </w:r>
      <w:r w:rsidRPr="008D11C9">
        <w:rPr>
          <w:rFonts w:ascii="Arial" w:hAnsi="Arial" w:cs="Arial"/>
        </w:rPr>
        <w:t xml:space="preserve"> and stakeholders’ feedback. </w:t>
      </w:r>
      <w:r>
        <w:rPr>
          <w:rFonts w:ascii="Arial" w:hAnsi="Arial" w:cs="Arial"/>
        </w:rPr>
        <w:t xml:space="preserve"> </w:t>
      </w:r>
      <w:r w:rsidRPr="008D11C9">
        <w:rPr>
          <w:rFonts w:ascii="Arial" w:hAnsi="Arial" w:cs="Arial"/>
        </w:rPr>
        <w:t>TCPA agrees with ERCOT's rationale for the proposed fee to curb explosive growth in P</w:t>
      </w:r>
      <w:r>
        <w:rPr>
          <w:rFonts w:ascii="Arial" w:hAnsi="Arial" w:cs="Arial"/>
        </w:rPr>
        <w:t>oint-to-Point (P</w:t>
      </w:r>
      <w:r w:rsidRPr="008D11C9">
        <w:rPr>
          <w:rFonts w:ascii="Arial" w:hAnsi="Arial" w:cs="Arial"/>
        </w:rPr>
        <w:t>TP</w:t>
      </w:r>
      <w:r>
        <w:rPr>
          <w:rFonts w:ascii="Arial" w:hAnsi="Arial" w:cs="Arial"/>
        </w:rPr>
        <w:t xml:space="preserve">) </w:t>
      </w:r>
      <w:r w:rsidRPr="008D11C9">
        <w:rPr>
          <w:rFonts w:ascii="Arial" w:hAnsi="Arial" w:cs="Arial"/>
        </w:rPr>
        <w:t xml:space="preserve">bidding volume that results in increased </w:t>
      </w:r>
      <w:r>
        <w:rPr>
          <w:rFonts w:ascii="Arial" w:hAnsi="Arial" w:cs="Arial"/>
        </w:rPr>
        <w:t>Day-Ahead Market (</w:t>
      </w:r>
      <w:r w:rsidRPr="008D11C9">
        <w:rPr>
          <w:rFonts w:ascii="Arial" w:hAnsi="Arial" w:cs="Arial"/>
        </w:rPr>
        <w:t>DAM</w:t>
      </w:r>
      <w:r>
        <w:rPr>
          <w:rFonts w:ascii="Arial" w:hAnsi="Arial" w:cs="Arial"/>
        </w:rPr>
        <w:t>)</w:t>
      </w:r>
      <w:r w:rsidRPr="008D11C9">
        <w:rPr>
          <w:rFonts w:ascii="Arial" w:hAnsi="Arial" w:cs="Arial"/>
        </w:rPr>
        <w:t xml:space="preserve"> runtimes and operational challenges. </w:t>
      </w:r>
      <w:r>
        <w:rPr>
          <w:rFonts w:ascii="Arial" w:hAnsi="Arial" w:cs="Arial"/>
        </w:rPr>
        <w:t xml:space="preserve"> </w:t>
      </w:r>
      <w:r w:rsidRPr="008D11C9">
        <w:rPr>
          <w:rFonts w:ascii="Arial" w:hAnsi="Arial" w:cs="Arial"/>
        </w:rPr>
        <w:t xml:space="preserve">But it reiterates that the proposal needs to be structured to avoid harming legitimate market uses of PTP </w:t>
      </w:r>
      <w:r>
        <w:rPr>
          <w:rFonts w:ascii="Arial" w:hAnsi="Arial" w:cs="Arial"/>
        </w:rPr>
        <w:t>O</w:t>
      </w:r>
      <w:r w:rsidRPr="008D11C9">
        <w:rPr>
          <w:rFonts w:ascii="Arial" w:hAnsi="Arial" w:cs="Arial"/>
        </w:rPr>
        <w:t xml:space="preserve">bligations.   </w:t>
      </w:r>
    </w:p>
    <w:p w14:paraId="07C12505" w14:textId="77777777" w:rsidR="008D11C9" w:rsidRPr="008D11C9" w:rsidRDefault="008D11C9" w:rsidP="008D11C9">
      <w:pPr>
        <w:spacing w:before="120" w:after="120"/>
        <w:rPr>
          <w:rFonts w:ascii="Arial" w:hAnsi="Arial" w:cs="Arial"/>
        </w:rPr>
      </w:pPr>
      <w:r w:rsidRPr="008D11C9">
        <w:rPr>
          <w:rFonts w:ascii="Arial" w:hAnsi="Arial" w:cs="Arial"/>
        </w:rPr>
        <w:t>Please see the PTP bidding data below, categorized based on the following definitions:</w:t>
      </w:r>
    </w:p>
    <w:p w14:paraId="17B5F647" w14:textId="4D02C5E3" w:rsidR="008D11C9" w:rsidRPr="008D11C9" w:rsidRDefault="008D11C9" w:rsidP="008D11C9">
      <w:pPr>
        <w:numPr>
          <w:ilvl w:val="0"/>
          <w:numId w:val="27"/>
        </w:numPr>
        <w:spacing w:before="120" w:after="120"/>
        <w:rPr>
          <w:rFonts w:ascii="Arial" w:hAnsi="Arial" w:cs="Arial"/>
        </w:rPr>
      </w:pPr>
      <w:r w:rsidRPr="008D11C9">
        <w:rPr>
          <w:rFonts w:ascii="Arial" w:hAnsi="Arial" w:cs="Arial"/>
        </w:rPr>
        <w:t xml:space="preserve">Hedge Asset: The source and/or sink includes a generator owned by the </w:t>
      </w:r>
      <w:r>
        <w:rPr>
          <w:rFonts w:ascii="Arial" w:hAnsi="Arial" w:cs="Arial"/>
        </w:rPr>
        <w:t>Market Participant</w:t>
      </w:r>
      <w:r w:rsidRPr="008D11C9">
        <w:rPr>
          <w:rFonts w:ascii="Arial" w:hAnsi="Arial" w:cs="Arial"/>
        </w:rPr>
        <w:t xml:space="preserve">, based on </w:t>
      </w:r>
      <w:r>
        <w:rPr>
          <w:rFonts w:ascii="Arial" w:hAnsi="Arial" w:cs="Arial"/>
        </w:rPr>
        <w:t>Qualified Scheduling Entity (</w:t>
      </w:r>
      <w:r w:rsidRPr="008D11C9">
        <w:rPr>
          <w:rFonts w:ascii="Arial" w:hAnsi="Arial" w:cs="Arial"/>
        </w:rPr>
        <w:t>QSE</w:t>
      </w:r>
      <w:r>
        <w:rPr>
          <w:rFonts w:ascii="Arial" w:hAnsi="Arial" w:cs="Arial"/>
        </w:rPr>
        <w:t>)</w:t>
      </w:r>
      <w:r w:rsidRPr="008D11C9">
        <w:rPr>
          <w:rFonts w:ascii="Arial" w:hAnsi="Arial" w:cs="Arial"/>
        </w:rPr>
        <w:t xml:space="preserve"> information.</w:t>
      </w:r>
    </w:p>
    <w:p w14:paraId="3AB5C3E1" w14:textId="01D9A768" w:rsidR="008D11C9" w:rsidRPr="008D11C9" w:rsidRDefault="008D11C9" w:rsidP="008D11C9">
      <w:pPr>
        <w:numPr>
          <w:ilvl w:val="0"/>
          <w:numId w:val="27"/>
        </w:numPr>
        <w:spacing w:before="120" w:after="120"/>
        <w:rPr>
          <w:rFonts w:ascii="Arial" w:hAnsi="Arial" w:cs="Arial"/>
        </w:rPr>
      </w:pPr>
      <w:r w:rsidRPr="008D11C9">
        <w:rPr>
          <w:rFonts w:ascii="Arial" w:hAnsi="Arial" w:cs="Arial"/>
        </w:rPr>
        <w:t xml:space="preserve">Hedge Load: The sink is a Load Zone, and the </w:t>
      </w:r>
      <w:r>
        <w:rPr>
          <w:rFonts w:ascii="Arial" w:hAnsi="Arial" w:cs="Arial"/>
        </w:rPr>
        <w:t>Market Participant</w:t>
      </w:r>
      <w:r w:rsidRPr="008D11C9">
        <w:rPr>
          <w:rFonts w:ascii="Arial" w:hAnsi="Arial" w:cs="Arial"/>
        </w:rPr>
        <w:t xml:space="preserve"> is identified as </w:t>
      </w:r>
      <w:r>
        <w:rPr>
          <w:rFonts w:ascii="Arial" w:hAnsi="Arial" w:cs="Arial"/>
        </w:rPr>
        <w:t>a Load Serving Entity (LSE)</w:t>
      </w:r>
      <w:r w:rsidRPr="008D11C9">
        <w:rPr>
          <w:rFonts w:ascii="Arial" w:hAnsi="Arial" w:cs="Arial"/>
        </w:rPr>
        <w:t>.</w:t>
      </w:r>
    </w:p>
    <w:p w14:paraId="6A287084" w14:textId="218B3246" w:rsidR="008D11C9" w:rsidRPr="008D11C9" w:rsidRDefault="008D11C9" w:rsidP="008D11C9">
      <w:pPr>
        <w:numPr>
          <w:ilvl w:val="0"/>
          <w:numId w:val="27"/>
        </w:numPr>
        <w:spacing w:before="120" w:after="120"/>
        <w:rPr>
          <w:rFonts w:ascii="Arial" w:hAnsi="Arial" w:cs="Arial"/>
        </w:rPr>
      </w:pPr>
      <w:r w:rsidRPr="008D11C9">
        <w:rPr>
          <w:rFonts w:ascii="Arial" w:hAnsi="Arial" w:cs="Arial"/>
        </w:rPr>
        <w:t xml:space="preserve">Hedge Regional: Hub-to-Hub bids where the </w:t>
      </w:r>
      <w:r>
        <w:rPr>
          <w:rFonts w:ascii="Arial" w:hAnsi="Arial" w:cs="Arial"/>
        </w:rPr>
        <w:t>Market Participant</w:t>
      </w:r>
      <w:r w:rsidRPr="008D11C9">
        <w:rPr>
          <w:rFonts w:ascii="Arial" w:hAnsi="Arial" w:cs="Arial"/>
        </w:rPr>
        <w:t xml:space="preserve"> is identified as an LSE.</w:t>
      </w:r>
    </w:p>
    <w:p w14:paraId="2C7179BB" w14:textId="7FC4069F" w:rsidR="008D11C9" w:rsidRPr="008D11C9" w:rsidRDefault="008D11C9" w:rsidP="008D11C9">
      <w:pPr>
        <w:numPr>
          <w:ilvl w:val="0"/>
          <w:numId w:val="27"/>
        </w:numPr>
        <w:spacing w:before="120" w:after="120"/>
        <w:rPr>
          <w:rFonts w:ascii="Arial" w:hAnsi="Arial" w:cs="Arial"/>
        </w:rPr>
      </w:pPr>
      <w:r w:rsidRPr="008D11C9">
        <w:rPr>
          <w:rFonts w:ascii="Arial" w:hAnsi="Arial" w:cs="Arial"/>
        </w:rPr>
        <w:t xml:space="preserve">Spec Hub to Hub: Hub-to-Hub bids where the </w:t>
      </w:r>
      <w:r>
        <w:rPr>
          <w:rFonts w:ascii="Arial" w:hAnsi="Arial" w:cs="Arial"/>
        </w:rPr>
        <w:t>Market Participant</w:t>
      </w:r>
      <w:r w:rsidRPr="008D11C9">
        <w:rPr>
          <w:rFonts w:ascii="Arial" w:hAnsi="Arial" w:cs="Arial"/>
        </w:rPr>
        <w:t xml:space="preserve"> is not identified as an LSE.</w:t>
      </w:r>
    </w:p>
    <w:p w14:paraId="1857C57D" w14:textId="2F3917B9" w:rsidR="008D11C9" w:rsidRPr="008D11C9" w:rsidRDefault="008D11C9" w:rsidP="008D11C9">
      <w:pPr>
        <w:numPr>
          <w:ilvl w:val="0"/>
          <w:numId w:val="27"/>
        </w:numPr>
        <w:spacing w:before="120" w:after="120"/>
        <w:rPr>
          <w:rFonts w:ascii="Arial" w:hAnsi="Arial" w:cs="Arial"/>
        </w:rPr>
      </w:pPr>
      <w:r w:rsidRPr="008D11C9">
        <w:rPr>
          <w:rFonts w:ascii="Arial" w:hAnsi="Arial" w:cs="Arial"/>
        </w:rPr>
        <w:t xml:space="preserve">Spec Hub to LZ: Hub-to-Load Zone bids where the </w:t>
      </w:r>
      <w:r>
        <w:rPr>
          <w:rFonts w:ascii="Arial" w:hAnsi="Arial" w:cs="Arial"/>
        </w:rPr>
        <w:t>Market Participant</w:t>
      </w:r>
      <w:r w:rsidRPr="008D11C9">
        <w:rPr>
          <w:rFonts w:ascii="Arial" w:hAnsi="Arial" w:cs="Arial"/>
        </w:rPr>
        <w:t xml:space="preserve"> is not identified as an LSE.</w:t>
      </w:r>
    </w:p>
    <w:p w14:paraId="7A401BFB" w14:textId="77777777" w:rsidR="008D11C9" w:rsidRPr="008D11C9" w:rsidRDefault="008D11C9" w:rsidP="008D11C9">
      <w:pPr>
        <w:numPr>
          <w:ilvl w:val="0"/>
          <w:numId w:val="27"/>
        </w:numPr>
        <w:spacing w:before="120" w:after="120"/>
        <w:rPr>
          <w:rFonts w:ascii="Arial" w:hAnsi="Arial" w:cs="Arial"/>
        </w:rPr>
      </w:pPr>
      <w:r w:rsidRPr="008D11C9">
        <w:rPr>
          <w:rFonts w:ascii="Arial" w:hAnsi="Arial" w:cs="Arial"/>
        </w:rPr>
        <w:t>Spec N to N: Node-to-Node bids.</w:t>
      </w:r>
    </w:p>
    <w:p w14:paraId="087E68A5" w14:textId="77777777" w:rsidR="008D11C9" w:rsidRPr="008D11C9" w:rsidRDefault="008D11C9" w:rsidP="008D11C9">
      <w:pPr>
        <w:spacing w:before="120" w:after="120"/>
        <w:rPr>
          <w:rFonts w:ascii="Arial" w:hAnsi="Arial" w:cs="Arial"/>
          <w:sz w:val="16"/>
          <w:szCs w:val="16"/>
        </w:rPr>
      </w:pPr>
      <w:r w:rsidRPr="008D11C9">
        <w:rPr>
          <w:rFonts w:ascii="Arial" w:hAnsi="Arial" w:cs="Arial"/>
          <w:b/>
          <w:bCs/>
          <w:i/>
          <w:iCs/>
        </w:rPr>
        <w:t>The data highlights that the hedging PTP bids have higher awarded rate than speculative bids. In addition, over 1/3 MWh are from speculative bids, but the award rate is less than 50% for such bids</w:t>
      </w:r>
    </w:p>
    <w:tbl>
      <w:tblPr>
        <w:tblW w:w="0" w:type="auto"/>
        <w:tblCellMar>
          <w:left w:w="0" w:type="dxa"/>
          <w:right w:w="0" w:type="dxa"/>
        </w:tblCellMar>
        <w:tblLook w:val="04A0" w:firstRow="1" w:lastRow="0" w:firstColumn="1" w:lastColumn="0" w:noHBand="0" w:noVBand="1"/>
      </w:tblPr>
      <w:tblGrid>
        <w:gridCol w:w="1458"/>
        <w:gridCol w:w="1399"/>
        <w:gridCol w:w="1079"/>
        <w:gridCol w:w="1239"/>
        <w:gridCol w:w="1149"/>
        <w:gridCol w:w="1498"/>
        <w:gridCol w:w="1518"/>
      </w:tblGrid>
      <w:tr w:rsidR="008D11C9" w:rsidRPr="006D13E0" w14:paraId="084A714A" w14:textId="77777777" w:rsidTr="00996572">
        <w:trPr>
          <w:trHeight w:val="300"/>
        </w:trPr>
        <w:tc>
          <w:tcPr>
            <w:tcW w:w="0" w:type="auto"/>
            <w:tcBorders>
              <w:top w:val="single" w:sz="8" w:space="0" w:color="auto"/>
              <w:left w:val="single" w:sz="8" w:space="0" w:color="auto"/>
              <w:bottom w:val="nil"/>
              <w:right w:val="nil"/>
            </w:tcBorders>
            <w:noWrap/>
            <w:tcMar>
              <w:top w:w="0" w:type="dxa"/>
              <w:left w:w="108" w:type="dxa"/>
              <w:bottom w:w="0" w:type="dxa"/>
              <w:right w:w="108" w:type="dxa"/>
            </w:tcMar>
            <w:vAlign w:val="center"/>
            <w:hideMark/>
          </w:tcPr>
          <w:p w14:paraId="74812A2D" w14:textId="77777777" w:rsidR="008D11C9" w:rsidRPr="006D13E0" w:rsidRDefault="008D11C9" w:rsidP="00996572">
            <w:pPr>
              <w:spacing w:after="160" w:line="278" w:lineRule="auto"/>
            </w:pPr>
            <w:r w:rsidRPr="006D13E0">
              <w:t> </w:t>
            </w:r>
          </w:p>
        </w:tc>
        <w:tc>
          <w:tcPr>
            <w:tcW w:w="0" w:type="auto"/>
            <w:gridSpan w:val="6"/>
            <w:tcBorders>
              <w:top w:val="single" w:sz="8" w:space="0" w:color="auto"/>
              <w:left w:val="single" w:sz="8" w:space="0" w:color="auto"/>
              <w:bottom w:val="single" w:sz="8" w:space="0" w:color="auto"/>
              <w:right w:val="single" w:sz="8" w:space="0" w:color="000000"/>
            </w:tcBorders>
            <w:shd w:val="clear" w:color="auto" w:fill="DCE6F1"/>
            <w:noWrap/>
            <w:tcMar>
              <w:top w:w="0" w:type="dxa"/>
              <w:left w:w="108" w:type="dxa"/>
              <w:bottom w:w="0" w:type="dxa"/>
              <w:right w:w="108" w:type="dxa"/>
            </w:tcMar>
            <w:vAlign w:val="center"/>
            <w:hideMark/>
          </w:tcPr>
          <w:p w14:paraId="1A3BEEF2" w14:textId="77777777" w:rsidR="008D11C9" w:rsidRPr="006D13E0" w:rsidRDefault="008D11C9" w:rsidP="00996572">
            <w:pPr>
              <w:spacing w:after="160" w:line="278" w:lineRule="auto"/>
            </w:pPr>
            <w:r w:rsidRPr="006D13E0">
              <w:rPr>
                <w:b/>
                <w:bCs/>
              </w:rPr>
              <w:t xml:space="preserve">2025 Daily Avg </w:t>
            </w:r>
            <w:r>
              <w:rPr>
                <w:b/>
                <w:bCs/>
              </w:rPr>
              <w:t>. Bids</w:t>
            </w:r>
          </w:p>
        </w:tc>
      </w:tr>
      <w:tr w:rsidR="008D11C9" w:rsidRPr="006D13E0" w14:paraId="645571BB" w14:textId="77777777" w:rsidTr="00996572">
        <w:trPr>
          <w:trHeight w:val="300"/>
        </w:trPr>
        <w:tc>
          <w:tcPr>
            <w:tcW w:w="0" w:type="auto"/>
            <w:tcBorders>
              <w:top w:val="single" w:sz="8" w:space="0" w:color="auto"/>
              <w:left w:val="single" w:sz="8" w:space="0" w:color="auto"/>
              <w:bottom w:val="single" w:sz="8" w:space="0" w:color="auto"/>
              <w:right w:val="single" w:sz="8" w:space="0" w:color="auto"/>
            </w:tcBorders>
            <w:shd w:val="clear" w:color="auto" w:fill="DCE6F1"/>
            <w:noWrap/>
            <w:tcMar>
              <w:top w:w="0" w:type="dxa"/>
              <w:left w:w="108" w:type="dxa"/>
              <w:bottom w:w="0" w:type="dxa"/>
              <w:right w:w="108" w:type="dxa"/>
            </w:tcMar>
            <w:vAlign w:val="center"/>
            <w:hideMark/>
          </w:tcPr>
          <w:p w14:paraId="2AE8E047" w14:textId="77777777" w:rsidR="008D11C9" w:rsidRPr="006D13E0" w:rsidRDefault="008D11C9" w:rsidP="00996572">
            <w:pPr>
              <w:spacing w:after="160" w:line="278" w:lineRule="auto"/>
            </w:pPr>
            <w:r>
              <w:rPr>
                <w:b/>
                <w:bCs/>
              </w:rPr>
              <w:lastRenderedPageBreak/>
              <w:t>Purpose</w:t>
            </w:r>
          </w:p>
        </w:tc>
        <w:tc>
          <w:tcPr>
            <w:tcW w:w="0" w:type="auto"/>
            <w:tcBorders>
              <w:top w:val="nil"/>
              <w:left w:val="nil"/>
              <w:bottom w:val="single" w:sz="8" w:space="0" w:color="auto"/>
              <w:right w:val="single" w:sz="8" w:space="0" w:color="auto"/>
            </w:tcBorders>
            <w:shd w:val="clear" w:color="auto" w:fill="DCE6F1"/>
            <w:noWrap/>
            <w:tcMar>
              <w:top w:w="0" w:type="dxa"/>
              <w:left w:w="108" w:type="dxa"/>
              <w:bottom w:w="0" w:type="dxa"/>
              <w:right w:w="108" w:type="dxa"/>
            </w:tcMar>
            <w:vAlign w:val="center"/>
            <w:hideMark/>
          </w:tcPr>
          <w:p w14:paraId="42F0C6B4" w14:textId="77777777" w:rsidR="008D11C9" w:rsidRPr="006D13E0" w:rsidRDefault="008D11C9" w:rsidP="00996572">
            <w:pPr>
              <w:spacing w:after="160" w:line="278" w:lineRule="auto"/>
            </w:pPr>
            <w:r w:rsidRPr="006D13E0">
              <w:rPr>
                <w:b/>
                <w:bCs/>
              </w:rPr>
              <w:t>Submitted Bids</w:t>
            </w:r>
          </w:p>
        </w:tc>
        <w:tc>
          <w:tcPr>
            <w:tcW w:w="0" w:type="auto"/>
            <w:tcBorders>
              <w:top w:val="nil"/>
              <w:left w:val="nil"/>
              <w:bottom w:val="single" w:sz="8" w:space="0" w:color="auto"/>
              <w:right w:val="single" w:sz="8" w:space="0" w:color="auto"/>
            </w:tcBorders>
            <w:shd w:val="clear" w:color="auto" w:fill="DCE6F1"/>
            <w:noWrap/>
            <w:tcMar>
              <w:top w:w="0" w:type="dxa"/>
              <w:left w:w="108" w:type="dxa"/>
              <w:bottom w:w="0" w:type="dxa"/>
              <w:right w:w="108" w:type="dxa"/>
            </w:tcMar>
            <w:vAlign w:val="center"/>
            <w:hideMark/>
          </w:tcPr>
          <w:p w14:paraId="2A03C919" w14:textId="77777777" w:rsidR="008D11C9" w:rsidRPr="006D13E0" w:rsidRDefault="008D11C9" w:rsidP="00996572">
            <w:pPr>
              <w:spacing w:after="160" w:line="278" w:lineRule="auto"/>
            </w:pPr>
            <w:r w:rsidRPr="006D13E0">
              <w:rPr>
                <w:b/>
                <w:bCs/>
              </w:rPr>
              <w:t>Account %</w:t>
            </w:r>
          </w:p>
        </w:tc>
        <w:tc>
          <w:tcPr>
            <w:tcW w:w="0" w:type="auto"/>
            <w:tcBorders>
              <w:top w:val="nil"/>
              <w:left w:val="nil"/>
              <w:bottom w:val="single" w:sz="8" w:space="0" w:color="auto"/>
              <w:right w:val="single" w:sz="8" w:space="0" w:color="auto"/>
            </w:tcBorders>
            <w:shd w:val="clear" w:color="auto" w:fill="DCE6F1"/>
            <w:noWrap/>
            <w:tcMar>
              <w:top w:w="0" w:type="dxa"/>
              <w:left w:w="108" w:type="dxa"/>
              <w:bottom w:w="0" w:type="dxa"/>
              <w:right w:w="108" w:type="dxa"/>
            </w:tcMar>
            <w:vAlign w:val="center"/>
            <w:hideMark/>
          </w:tcPr>
          <w:p w14:paraId="6E469886" w14:textId="77777777" w:rsidR="008D11C9" w:rsidRPr="006D13E0" w:rsidRDefault="008D11C9" w:rsidP="00996572">
            <w:pPr>
              <w:spacing w:after="160" w:line="278" w:lineRule="auto"/>
            </w:pPr>
            <w:r w:rsidRPr="006D13E0">
              <w:rPr>
                <w:b/>
                <w:bCs/>
              </w:rPr>
              <w:t>Awarded Bid</w:t>
            </w:r>
          </w:p>
        </w:tc>
        <w:tc>
          <w:tcPr>
            <w:tcW w:w="0" w:type="auto"/>
            <w:tcBorders>
              <w:top w:val="nil"/>
              <w:left w:val="nil"/>
              <w:bottom w:val="single" w:sz="8" w:space="0" w:color="auto"/>
              <w:right w:val="single" w:sz="8" w:space="0" w:color="auto"/>
            </w:tcBorders>
            <w:shd w:val="clear" w:color="auto" w:fill="DCE6F1"/>
            <w:noWrap/>
            <w:tcMar>
              <w:top w:w="0" w:type="dxa"/>
              <w:left w:w="108" w:type="dxa"/>
              <w:bottom w:w="0" w:type="dxa"/>
              <w:right w:w="108" w:type="dxa"/>
            </w:tcMar>
            <w:vAlign w:val="center"/>
            <w:hideMark/>
          </w:tcPr>
          <w:p w14:paraId="255641B8" w14:textId="77777777" w:rsidR="008D11C9" w:rsidRPr="006D13E0" w:rsidRDefault="008D11C9" w:rsidP="00996572">
            <w:pPr>
              <w:spacing w:after="160" w:line="278" w:lineRule="auto"/>
            </w:pPr>
            <w:r w:rsidRPr="006D13E0">
              <w:rPr>
                <w:b/>
                <w:bCs/>
              </w:rPr>
              <w:t>Award Rate</w:t>
            </w:r>
          </w:p>
        </w:tc>
        <w:tc>
          <w:tcPr>
            <w:tcW w:w="0" w:type="auto"/>
            <w:tcBorders>
              <w:top w:val="nil"/>
              <w:left w:val="nil"/>
              <w:bottom w:val="single" w:sz="8" w:space="0" w:color="auto"/>
              <w:right w:val="nil"/>
            </w:tcBorders>
            <w:shd w:val="clear" w:color="auto" w:fill="DCE6F1"/>
            <w:noWrap/>
            <w:tcMar>
              <w:top w:w="0" w:type="dxa"/>
              <w:left w:w="108" w:type="dxa"/>
              <w:bottom w:w="0" w:type="dxa"/>
              <w:right w:w="108" w:type="dxa"/>
            </w:tcMar>
            <w:vAlign w:val="center"/>
            <w:hideMark/>
          </w:tcPr>
          <w:p w14:paraId="7923FF31" w14:textId="77777777" w:rsidR="008D11C9" w:rsidRPr="006D13E0" w:rsidRDefault="008D11C9" w:rsidP="00996572">
            <w:pPr>
              <w:spacing w:after="160" w:line="278" w:lineRule="auto"/>
            </w:pPr>
            <w:r w:rsidRPr="006D13E0">
              <w:rPr>
                <w:b/>
                <w:bCs/>
              </w:rPr>
              <w:t>Unawarded Bids</w:t>
            </w:r>
          </w:p>
        </w:tc>
        <w:tc>
          <w:tcPr>
            <w:tcW w:w="0" w:type="auto"/>
            <w:tcBorders>
              <w:top w:val="nil"/>
              <w:left w:val="single" w:sz="8" w:space="0" w:color="auto"/>
              <w:bottom w:val="single" w:sz="8" w:space="0" w:color="auto"/>
              <w:right w:val="single" w:sz="8" w:space="0" w:color="auto"/>
            </w:tcBorders>
            <w:shd w:val="clear" w:color="auto" w:fill="DCE6F1"/>
            <w:noWrap/>
            <w:tcMar>
              <w:top w:w="0" w:type="dxa"/>
              <w:left w:w="108" w:type="dxa"/>
              <w:bottom w:w="0" w:type="dxa"/>
              <w:right w:w="108" w:type="dxa"/>
            </w:tcMar>
            <w:vAlign w:val="center"/>
            <w:hideMark/>
          </w:tcPr>
          <w:p w14:paraId="7501E259" w14:textId="77777777" w:rsidR="008D11C9" w:rsidRPr="006D13E0" w:rsidRDefault="008D11C9" w:rsidP="00996572">
            <w:pPr>
              <w:spacing w:after="160" w:line="278" w:lineRule="auto"/>
            </w:pPr>
            <w:r w:rsidRPr="006D13E0">
              <w:rPr>
                <w:b/>
                <w:bCs/>
              </w:rPr>
              <w:t>Unawarded Rate</w:t>
            </w:r>
          </w:p>
        </w:tc>
      </w:tr>
      <w:tr w:rsidR="008D11C9" w:rsidRPr="006D13E0" w14:paraId="26392C47" w14:textId="77777777" w:rsidTr="00996572">
        <w:trPr>
          <w:trHeight w:val="300"/>
        </w:trPr>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3CF90773" w14:textId="77777777" w:rsidR="008D11C9" w:rsidRPr="006D13E0" w:rsidRDefault="008D11C9" w:rsidP="00996572">
            <w:pPr>
              <w:spacing w:after="160" w:line="278" w:lineRule="auto"/>
            </w:pPr>
            <w:r w:rsidRPr="006D13E0">
              <w:t>Hedge Asset</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89F8B90" w14:textId="77777777" w:rsidR="008D11C9" w:rsidRPr="006D13E0" w:rsidRDefault="008D11C9" w:rsidP="00996572">
            <w:pPr>
              <w:spacing w:after="160" w:line="278" w:lineRule="auto"/>
            </w:pPr>
            <w:r w:rsidRPr="006D13E0">
              <w:t xml:space="preserve">4,105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BB9E369" w14:textId="77777777" w:rsidR="008D11C9" w:rsidRPr="006D13E0" w:rsidRDefault="008D11C9" w:rsidP="00996572">
            <w:pPr>
              <w:spacing w:after="160" w:line="278" w:lineRule="auto"/>
            </w:pPr>
            <w:r w:rsidRPr="006D13E0">
              <w:t>4%</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55613A8" w14:textId="77777777" w:rsidR="008D11C9" w:rsidRPr="006D13E0" w:rsidRDefault="008D11C9" w:rsidP="00996572">
            <w:pPr>
              <w:spacing w:after="160" w:line="278" w:lineRule="auto"/>
            </w:pPr>
            <w:r w:rsidRPr="006D13E0">
              <w:t xml:space="preserve">2,763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23CC5B5" w14:textId="77777777" w:rsidR="008D11C9" w:rsidRPr="006D13E0" w:rsidRDefault="008D11C9" w:rsidP="00996572">
            <w:pPr>
              <w:spacing w:after="160" w:line="278" w:lineRule="auto"/>
            </w:pPr>
            <w:r w:rsidRPr="006D13E0">
              <w:t>67%</w:t>
            </w:r>
          </w:p>
        </w:tc>
        <w:tc>
          <w:tcPr>
            <w:tcW w:w="0" w:type="auto"/>
            <w:tcBorders>
              <w:top w:val="nil"/>
              <w:left w:val="nil"/>
              <w:bottom w:val="single" w:sz="8" w:space="0" w:color="auto"/>
              <w:right w:val="nil"/>
            </w:tcBorders>
            <w:noWrap/>
            <w:tcMar>
              <w:top w:w="0" w:type="dxa"/>
              <w:left w:w="108" w:type="dxa"/>
              <w:bottom w:w="0" w:type="dxa"/>
              <w:right w:w="108" w:type="dxa"/>
            </w:tcMar>
            <w:vAlign w:val="center"/>
            <w:hideMark/>
          </w:tcPr>
          <w:p w14:paraId="00799B02" w14:textId="77777777" w:rsidR="008D11C9" w:rsidRPr="006D13E0" w:rsidRDefault="008D11C9" w:rsidP="00996572">
            <w:pPr>
              <w:spacing w:after="160" w:line="278" w:lineRule="auto"/>
            </w:pPr>
            <w:r w:rsidRPr="006D13E0">
              <w:t xml:space="preserve">1,342 </w:t>
            </w:r>
          </w:p>
        </w:tc>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543C3E91" w14:textId="77777777" w:rsidR="008D11C9" w:rsidRPr="006D13E0" w:rsidRDefault="008D11C9" w:rsidP="00996572">
            <w:pPr>
              <w:spacing w:after="160" w:line="278" w:lineRule="auto"/>
            </w:pPr>
            <w:r w:rsidRPr="006D13E0">
              <w:t>33%</w:t>
            </w:r>
          </w:p>
        </w:tc>
      </w:tr>
      <w:tr w:rsidR="008D11C9" w:rsidRPr="006D13E0" w14:paraId="139E030A" w14:textId="77777777" w:rsidTr="00996572">
        <w:trPr>
          <w:trHeight w:val="300"/>
        </w:trPr>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7A64586F" w14:textId="77777777" w:rsidR="008D11C9" w:rsidRPr="006D13E0" w:rsidRDefault="008D11C9" w:rsidP="00996572">
            <w:pPr>
              <w:spacing w:after="160" w:line="278" w:lineRule="auto"/>
            </w:pPr>
            <w:r w:rsidRPr="006D13E0">
              <w:t>Hedge Load</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6A1A6D0" w14:textId="77777777" w:rsidR="008D11C9" w:rsidRPr="006D13E0" w:rsidRDefault="008D11C9" w:rsidP="00996572">
            <w:pPr>
              <w:spacing w:after="160" w:line="278" w:lineRule="auto"/>
            </w:pPr>
            <w:r w:rsidRPr="006D13E0">
              <w:t xml:space="preserve">2,574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2896995" w14:textId="77777777" w:rsidR="008D11C9" w:rsidRPr="006D13E0" w:rsidRDefault="008D11C9" w:rsidP="00996572">
            <w:pPr>
              <w:spacing w:after="160" w:line="278" w:lineRule="auto"/>
            </w:pPr>
            <w:r w:rsidRPr="006D13E0">
              <w:t>3%</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CA441E2" w14:textId="77777777" w:rsidR="008D11C9" w:rsidRPr="006D13E0" w:rsidRDefault="008D11C9" w:rsidP="00996572">
            <w:pPr>
              <w:spacing w:after="160" w:line="278" w:lineRule="auto"/>
            </w:pPr>
            <w:r w:rsidRPr="006D13E0">
              <w:t xml:space="preserve">2,477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4806341" w14:textId="77777777" w:rsidR="008D11C9" w:rsidRPr="006D13E0" w:rsidRDefault="008D11C9" w:rsidP="00996572">
            <w:pPr>
              <w:spacing w:after="160" w:line="278" w:lineRule="auto"/>
            </w:pPr>
            <w:r w:rsidRPr="006D13E0">
              <w:t>96%</w:t>
            </w:r>
          </w:p>
        </w:tc>
        <w:tc>
          <w:tcPr>
            <w:tcW w:w="0" w:type="auto"/>
            <w:tcBorders>
              <w:top w:val="nil"/>
              <w:left w:val="nil"/>
              <w:bottom w:val="single" w:sz="8" w:space="0" w:color="auto"/>
              <w:right w:val="nil"/>
            </w:tcBorders>
            <w:noWrap/>
            <w:tcMar>
              <w:top w:w="0" w:type="dxa"/>
              <w:left w:w="108" w:type="dxa"/>
              <w:bottom w:w="0" w:type="dxa"/>
              <w:right w:w="108" w:type="dxa"/>
            </w:tcMar>
            <w:vAlign w:val="center"/>
            <w:hideMark/>
          </w:tcPr>
          <w:p w14:paraId="6C6C7A85" w14:textId="77777777" w:rsidR="008D11C9" w:rsidRPr="006D13E0" w:rsidRDefault="008D11C9" w:rsidP="00996572">
            <w:pPr>
              <w:spacing w:after="160" w:line="278" w:lineRule="auto"/>
            </w:pPr>
            <w:r w:rsidRPr="006D13E0">
              <w:t xml:space="preserve">97 </w:t>
            </w:r>
          </w:p>
        </w:tc>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8A52C37" w14:textId="77777777" w:rsidR="008D11C9" w:rsidRPr="006D13E0" w:rsidRDefault="008D11C9" w:rsidP="00996572">
            <w:pPr>
              <w:spacing w:after="160" w:line="278" w:lineRule="auto"/>
            </w:pPr>
            <w:r w:rsidRPr="006D13E0">
              <w:t>4%</w:t>
            </w:r>
          </w:p>
        </w:tc>
      </w:tr>
      <w:tr w:rsidR="008D11C9" w:rsidRPr="006D13E0" w14:paraId="568FE400" w14:textId="77777777" w:rsidTr="00996572">
        <w:trPr>
          <w:trHeight w:val="300"/>
        </w:trPr>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FE74DEE" w14:textId="77777777" w:rsidR="008D11C9" w:rsidRPr="006D13E0" w:rsidRDefault="008D11C9" w:rsidP="00996572">
            <w:pPr>
              <w:spacing w:after="160" w:line="278" w:lineRule="auto"/>
            </w:pPr>
            <w:r w:rsidRPr="006D13E0">
              <w:t>Hedge Regional</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7A57F3F" w14:textId="77777777" w:rsidR="008D11C9" w:rsidRPr="006D13E0" w:rsidRDefault="008D11C9" w:rsidP="00996572">
            <w:pPr>
              <w:spacing w:after="160" w:line="278" w:lineRule="auto"/>
            </w:pPr>
            <w:r w:rsidRPr="006D13E0">
              <w:t xml:space="preserve">427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30F8149" w14:textId="77777777" w:rsidR="008D11C9" w:rsidRPr="006D13E0" w:rsidRDefault="008D11C9" w:rsidP="00996572">
            <w:pPr>
              <w:spacing w:after="160" w:line="278" w:lineRule="auto"/>
            </w:pPr>
            <w:r w:rsidRPr="006D13E0">
              <w:t>0%</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4DF887E" w14:textId="77777777" w:rsidR="008D11C9" w:rsidRPr="006D13E0" w:rsidRDefault="008D11C9" w:rsidP="00996572">
            <w:pPr>
              <w:spacing w:after="160" w:line="278" w:lineRule="auto"/>
            </w:pPr>
            <w:r w:rsidRPr="006D13E0">
              <w:t xml:space="preserve">200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E83FB62" w14:textId="77777777" w:rsidR="008D11C9" w:rsidRPr="006D13E0" w:rsidRDefault="008D11C9" w:rsidP="00996572">
            <w:pPr>
              <w:spacing w:after="160" w:line="278" w:lineRule="auto"/>
            </w:pPr>
            <w:r w:rsidRPr="006D13E0">
              <w:t>47%</w:t>
            </w:r>
          </w:p>
        </w:tc>
        <w:tc>
          <w:tcPr>
            <w:tcW w:w="0" w:type="auto"/>
            <w:tcBorders>
              <w:top w:val="nil"/>
              <w:left w:val="nil"/>
              <w:bottom w:val="single" w:sz="8" w:space="0" w:color="auto"/>
              <w:right w:val="nil"/>
            </w:tcBorders>
            <w:noWrap/>
            <w:tcMar>
              <w:top w:w="0" w:type="dxa"/>
              <w:left w:w="108" w:type="dxa"/>
              <w:bottom w:w="0" w:type="dxa"/>
              <w:right w:w="108" w:type="dxa"/>
            </w:tcMar>
            <w:vAlign w:val="center"/>
            <w:hideMark/>
          </w:tcPr>
          <w:p w14:paraId="784F8C25" w14:textId="77777777" w:rsidR="008D11C9" w:rsidRPr="006D13E0" w:rsidRDefault="008D11C9" w:rsidP="00996572">
            <w:pPr>
              <w:spacing w:after="160" w:line="278" w:lineRule="auto"/>
            </w:pPr>
            <w:r w:rsidRPr="006D13E0">
              <w:t xml:space="preserve">227 </w:t>
            </w:r>
          </w:p>
        </w:tc>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EC0692F" w14:textId="77777777" w:rsidR="008D11C9" w:rsidRPr="006D13E0" w:rsidRDefault="008D11C9" w:rsidP="00996572">
            <w:pPr>
              <w:spacing w:after="160" w:line="278" w:lineRule="auto"/>
            </w:pPr>
            <w:r w:rsidRPr="006D13E0">
              <w:t>53%</w:t>
            </w:r>
          </w:p>
        </w:tc>
      </w:tr>
      <w:tr w:rsidR="008D11C9" w:rsidRPr="006D13E0" w14:paraId="07BA3B0A" w14:textId="77777777" w:rsidTr="00996572">
        <w:trPr>
          <w:trHeight w:val="300"/>
        </w:trPr>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92AA91E" w14:textId="77777777" w:rsidR="008D11C9" w:rsidRPr="006D13E0" w:rsidRDefault="008D11C9" w:rsidP="00996572">
            <w:pPr>
              <w:spacing w:after="160" w:line="278" w:lineRule="auto"/>
            </w:pPr>
            <w:r w:rsidRPr="00C152B5">
              <w:t xml:space="preserve">Spec </w:t>
            </w:r>
            <w:r w:rsidRPr="006D13E0">
              <w:t>Hub to Hub</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4A6CAED" w14:textId="77777777" w:rsidR="008D11C9" w:rsidRPr="006D13E0" w:rsidRDefault="008D11C9" w:rsidP="00996572">
            <w:pPr>
              <w:spacing w:after="160" w:line="278" w:lineRule="auto"/>
            </w:pPr>
            <w:r w:rsidRPr="006D13E0">
              <w:t xml:space="preserve">2,705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DC3B692" w14:textId="77777777" w:rsidR="008D11C9" w:rsidRPr="006D13E0" w:rsidRDefault="008D11C9" w:rsidP="00996572">
            <w:pPr>
              <w:spacing w:after="160" w:line="278" w:lineRule="auto"/>
            </w:pPr>
            <w:r w:rsidRPr="006D13E0">
              <w:t>3%</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83FDC06" w14:textId="77777777" w:rsidR="008D11C9" w:rsidRPr="006D13E0" w:rsidRDefault="008D11C9" w:rsidP="00996572">
            <w:pPr>
              <w:spacing w:after="160" w:line="278" w:lineRule="auto"/>
            </w:pPr>
            <w:r w:rsidRPr="006D13E0">
              <w:t xml:space="preserve">2,080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4E8BBFA" w14:textId="77777777" w:rsidR="008D11C9" w:rsidRPr="006D13E0" w:rsidRDefault="008D11C9" w:rsidP="00996572">
            <w:pPr>
              <w:spacing w:after="160" w:line="278" w:lineRule="auto"/>
            </w:pPr>
            <w:r w:rsidRPr="006D13E0">
              <w:t>77%</w:t>
            </w:r>
          </w:p>
        </w:tc>
        <w:tc>
          <w:tcPr>
            <w:tcW w:w="0" w:type="auto"/>
            <w:tcBorders>
              <w:top w:val="nil"/>
              <w:left w:val="nil"/>
              <w:bottom w:val="single" w:sz="8" w:space="0" w:color="auto"/>
              <w:right w:val="nil"/>
            </w:tcBorders>
            <w:noWrap/>
            <w:tcMar>
              <w:top w:w="0" w:type="dxa"/>
              <w:left w:w="108" w:type="dxa"/>
              <w:bottom w:w="0" w:type="dxa"/>
              <w:right w:w="108" w:type="dxa"/>
            </w:tcMar>
            <w:vAlign w:val="center"/>
            <w:hideMark/>
          </w:tcPr>
          <w:p w14:paraId="7F8051F0" w14:textId="77777777" w:rsidR="008D11C9" w:rsidRPr="006D13E0" w:rsidRDefault="008D11C9" w:rsidP="00996572">
            <w:pPr>
              <w:spacing w:after="160" w:line="278" w:lineRule="auto"/>
            </w:pPr>
            <w:r w:rsidRPr="006D13E0">
              <w:t xml:space="preserve">625 </w:t>
            </w:r>
          </w:p>
        </w:tc>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78D46882" w14:textId="77777777" w:rsidR="008D11C9" w:rsidRPr="006D13E0" w:rsidRDefault="008D11C9" w:rsidP="00996572">
            <w:pPr>
              <w:spacing w:after="160" w:line="278" w:lineRule="auto"/>
            </w:pPr>
            <w:r w:rsidRPr="006D13E0">
              <w:t>23%</w:t>
            </w:r>
          </w:p>
        </w:tc>
      </w:tr>
      <w:tr w:rsidR="008D11C9" w:rsidRPr="006D13E0" w14:paraId="470669EE" w14:textId="77777777" w:rsidTr="00996572">
        <w:trPr>
          <w:trHeight w:val="300"/>
        </w:trPr>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E77B332" w14:textId="77777777" w:rsidR="008D11C9" w:rsidRPr="006D13E0" w:rsidRDefault="008D11C9" w:rsidP="00996572">
            <w:pPr>
              <w:spacing w:after="160" w:line="278" w:lineRule="auto"/>
            </w:pPr>
            <w:r w:rsidRPr="00C152B5">
              <w:t xml:space="preserve">Spec </w:t>
            </w:r>
            <w:r w:rsidRPr="006D13E0">
              <w:t>Hub to LZ</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122405C" w14:textId="77777777" w:rsidR="008D11C9" w:rsidRPr="006D13E0" w:rsidRDefault="008D11C9" w:rsidP="00996572">
            <w:pPr>
              <w:spacing w:after="160" w:line="278" w:lineRule="auto"/>
            </w:pPr>
            <w:r w:rsidRPr="006D13E0">
              <w:t xml:space="preserve">6,804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A0BCFEE" w14:textId="77777777" w:rsidR="008D11C9" w:rsidRPr="006D13E0" w:rsidRDefault="008D11C9" w:rsidP="00996572">
            <w:pPr>
              <w:spacing w:after="160" w:line="278" w:lineRule="auto"/>
            </w:pPr>
            <w:r w:rsidRPr="006D13E0">
              <w:t>7%</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234B460" w14:textId="77777777" w:rsidR="008D11C9" w:rsidRPr="006D13E0" w:rsidRDefault="008D11C9" w:rsidP="00996572">
            <w:pPr>
              <w:spacing w:after="160" w:line="278" w:lineRule="auto"/>
            </w:pPr>
            <w:r w:rsidRPr="006D13E0">
              <w:t xml:space="preserve">4,930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AF8BBB0" w14:textId="77777777" w:rsidR="008D11C9" w:rsidRPr="006D13E0" w:rsidRDefault="008D11C9" w:rsidP="00996572">
            <w:pPr>
              <w:spacing w:after="160" w:line="278" w:lineRule="auto"/>
            </w:pPr>
            <w:r w:rsidRPr="006D13E0">
              <w:t>72%</w:t>
            </w:r>
          </w:p>
        </w:tc>
        <w:tc>
          <w:tcPr>
            <w:tcW w:w="0" w:type="auto"/>
            <w:tcBorders>
              <w:top w:val="nil"/>
              <w:left w:val="nil"/>
              <w:bottom w:val="single" w:sz="8" w:space="0" w:color="auto"/>
              <w:right w:val="nil"/>
            </w:tcBorders>
            <w:noWrap/>
            <w:tcMar>
              <w:top w:w="0" w:type="dxa"/>
              <w:left w:w="108" w:type="dxa"/>
              <w:bottom w:w="0" w:type="dxa"/>
              <w:right w:w="108" w:type="dxa"/>
            </w:tcMar>
            <w:vAlign w:val="center"/>
            <w:hideMark/>
          </w:tcPr>
          <w:p w14:paraId="63452FAB" w14:textId="77777777" w:rsidR="008D11C9" w:rsidRPr="006D13E0" w:rsidRDefault="008D11C9" w:rsidP="00996572">
            <w:pPr>
              <w:spacing w:after="160" w:line="278" w:lineRule="auto"/>
            </w:pPr>
            <w:r w:rsidRPr="006D13E0">
              <w:t xml:space="preserve">1,874 </w:t>
            </w:r>
          </w:p>
        </w:tc>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7042A024" w14:textId="77777777" w:rsidR="008D11C9" w:rsidRPr="006D13E0" w:rsidRDefault="008D11C9" w:rsidP="00996572">
            <w:pPr>
              <w:spacing w:after="160" w:line="278" w:lineRule="auto"/>
            </w:pPr>
            <w:r w:rsidRPr="006D13E0">
              <w:t>28%</w:t>
            </w:r>
          </w:p>
        </w:tc>
      </w:tr>
      <w:tr w:rsidR="008D11C9" w:rsidRPr="006D13E0" w14:paraId="014D0C59" w14:textId="77777777" w:rsidTr="00996572">
        <w:trPr>
          <w:trHeight w:val="300"/>
        </w:trPr>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5C1ABC2E" w14:textId="77777777" w:rsidR="008D11C9" w:rsidRPr="006D13E0" w:rsidRDefault="008D11C9" w:rsidP="00996572">
            <w:pPr>
              <w:spacing w:after="160" w:line="278" w:lineRule="auto"/>
            </w:pPr>
            <w:r w:rsidRPr="006D13E0">
              <w:t>Spec</w:t>
            </w:r>
            <w:r>
              <w:t xml:space="preserve"> </w:t>
            </w:r>
            <w:r w:rsidRPr="00C152B5">
              <w:t>N to N</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8B2200F" w14:textId="77777777" w:rsidR="008D11C9" w:rsidRPr="006D13E0" w:rsidRDefault="008D11C9" w:rsidP="00996572">
            <w:pPr>
              <w:spacing w:after="160" w:line="278" w:lineRule="auto"/>
            </w:pPr>
            <w:r w:rsidRPr="006D13E0">
              <w:t xml:space="preserve">84,430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4848FC7" w14:textId="77777777" w:rsidR="008D11C9" w:rsidRPr="006D13E0" w:rsidRDefault="008D11C9" w:rsidP="00996572">
            <w:pPr>
              <w:spacing w:after="160" w:line="278" w:lineRule="auto"/>
            </w:pPr>
            <w:r w:rsidRPr="006D13E0">
              <w:t>84%</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C8CA533" w14:textId="77777777" w:rsidR="008D11C9" w:rsidRPr="006D13E0" w:rsidRDefault="008D11C9" w:rsidP="00996572">
            <w:pPr>
              <w:spacing w:after="160" w:line="278" w:lineRule="auto"/>
            </w:pPr>
            <w:r w:rsidRPr="006D13E0">
              <w:t xml:space="preserve">42,254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AAA828D" w14:textId="77777777" w:rsidR="008D11C9" w:rsidRPr="006D13E0" w:rsidRDefault="008D11C9" w:rsidP="00996572">
            <w:pPr>
              <w:spacing w:after="160" w:line="278" w:lineRule="auto"/>
            </w:pPr>
            <w:r w:rsidRPr="006D13E0">
              <w:t>50%</w:t>
            </w:r>
          </w:p>
        </w:tc>
        <w:tc>
          <w:tcPr>
            <w:tcW w:w="0" w:type="auto"/>
            <w:tcBorders>
              <w:top w:val="nil"/>
              <w:left w:val="nil"/>
              <w:bottom w:val="single" w:sz="8" w:space="0" w:color="auto"/>
              <w:right w:val="nil"/>
            </w:tcBorders>
            <w:noWrap/>
            <w:tcMar>
              <w:top w:w="0" w:type="dxa"/>
              <w:left w:w="108" w:type="dxa"/>
              <w:bottom w:w="0" w:type="dxa"/>
              <w:right w:w="108" w:type="dxa"/>
            </w:tcMar>
            <w:vAlign w:val="center"/>
            <w:hideMark/>
          </w:tcPr>
          <w:p w14:paraId="1A5F19B7" w14:textId="77777777" w:rsidR="008D11C9" w:rsidRPr="006D13E0" w:rsidRDefault="008D11C9" w:rsidP="00996572">
            <w:pPr>
              <w:spacing w:after="160" w:line="278" w:lineRule="auto"/>
            </w:pPr>
            <w:r w:rsidRPr="006D13E0">
              <w:t xml:space="preserve">42,176 </w:t>
            </w:r>
          </w:p>
        </w:tc>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D6A47B0" w14:textId="77777777" w:rsidR="008D11C9" w:rsidRPr="006D13E0" w:rsidRDefault="008D11C9" w:rsidP="00996572">
            <w:pPr>
              <w:spacing w:after="160" w:line="278" w:lineRule="auto"/>
            </w:pPr>
            <w:r w:rsidRPr="006D13E0">
              <w:t>50%</w:t>
            </w:r>
          </w:p>
        </w:tc>
      </w:tr>
      <w:tr w:rsidR="008D11C9" w:rsidRPr="006D13E0" w14:paraId="434E8792" w14:textId="77777777" w:rsidTr="00996572">
        <w:trPr>
          <w:trHeight w:val="300"/>
        </w:trPr>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3DF6AE8" w14:textId="77777777" w:rsidR="008D11C9" w:rsidRPr="006D13E0" w:rsidRDefault="008D11C9" w:rsidP="00996572">
            <w:pPr>
              <w:spacing w:after="160" w:line="278" w:lineRule="auto"/>
            </w:pPr>
            <w:r w:rsidRPr="006D13E0">
              <w:t>Total Bids</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D14FF14" w14:textId="77777777" w:rsidR="008D11C9" w:rsidRPr="006D13E0" w:rsidRDefault="008D11C9" w:rsidP="00996572">
            <w:pPr>
              <w:spacing w:after="160" w:line="278" w:lineRule="auto"/>
            </w:pPr>
            <w:r w:rsidRPr="006D13E0">
              <w:t xml:space="preserve">101,046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98A7B77" w14:textId="77777777" w:rsidR="008D11C9" w:rsidRPr="006D13E0" w:rsidRDefault="008D11C9" w:rsidP="00996572">
            <w:pPr>
              <w:spacing w:after="160" w:line="278" w:lineRule="auto"/>
            </w:pPr>
            <w:r w:rsidRPr="006D13E0">
              <w:t>100%</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0AF4C92" w14:textId="77777777" w:rsidR="008D11C9" w:rsidRPr="006D13E0" w:rsidRDefault="008D11C9" w:rsidP="00996572">
            <w:pPr>
              <w:spacing w:after="160" w:line="278" w:lineRule="auto"/>
            </w:pPr>
            <w:r w:rsidRPr="006D13E0">
              <w:t xml:space="preserve">54,705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0197869" w14:textId="77777777" w:rsidR="008D11C9" w:rsidRPr="006D13E0" w:rsidRDefault="008D11C9" w:rsidP="00996572">
            <w:pPr>
              <w:spacing w:after="160" w:line="278" w:lineRule="auto"/>
            </w:pPr>
            <w:r w:rsidRPr="006D13E0">
              <w:t>54%</w:t>
            </w:r>
          </w:p>
        </w:tc>
        <w:tc>
          <w:tcPr>
            <w:tcW w:w="0" w:type="auto"/>
            <w:tcBorders>
              <w:top w:val="nil"/>
              <w:left w:val="nil"/>
              <w:bottom w:val="single" w:sz="8" w:space="0" w:color="auto"/>
              <w:right w:val="nil"/>
            </w:tcBorders>
            <w:noWrap/>
            <w:tcMar>
              <w:top w:w="0" w:type="dxa"/>
              <w:left w:w="108" w:type="dxa"/>
              <w:bottom w:w="0" w:type="dxa"/>
              <w:right w:w="108" w:type="dxa"/>
            </w:tcMar>
            <w:vAlign w:val="center"/>
            <w:hideMark/>
          </w:tcPr>
          <w:p w14:paraId="3C2D1DA6" w14:textId="77777777" w:rsidR="008D11C9" w:rsidRPr="006D13E0" w:rsidRDefault="008D11C9" w:rsidP="00996572">
            <w:pPr>
              <w:spacing w:after="160" w:line="278" w:lineRule="auto"/>
            </w:pPr>
            <w:r w:rsidRPr="006D13E0">
              <w:t xml:space="preserve">46,341 </w:t>
            </w:r>
          </w:p>
        </w:tc>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9D74A6A" w14:textId="77777777" w:rsidR="008D11C9" w:rsidRPr="006D13E0" w:rsidRDefault="008D11C9" w:rsidP="00996572">
            <w:pPr>
              <w:spacing w:after="160" w:line="278" w:lineRule="auto"/>
            </w:pPr>
            <w:r w:rsidRPr="006D13E0">
              <w:t>46%</w:t>
            </w:r>
          </w:p>
        </w:tc>
      </w:tr>
    </w:tbl>
    <w:p w14:paraId="36B3B552" w14:textId="77777777" w:rsidR="008D11C9" w:rsidRDefault="008D11C9" w:rsidP="008D11C9"/>
    <w:tbl>
      <w:tblPr>
        <w:tblW w:w="0" w:type="auto"/>
        <w:tblInd w:w="-3" w:type="dxa"/>
        <w:tblCellMar>
          <w:left w:w="0" w:type="dxa"/>
          <w:right w:w="0" w:type="dxa"/>
        </w:tblCellMar>
        <w:tblLook w:val="04A0" w:firstRow="1" w:lastRow="0" w:firstColumn="1" w:lastColumn="0" w:noHBand="0" w:noVBand="1"/>
      </w:tblPr>
      <w:tblGrid>
        <w:gridCol w:w="1460"/>
        <w:gridCol w:w="1509"/>
        <w:gridCol w:w="1080"/>
        <w:gridCol w:w="1419"/>
        <w:gridCol w:w="1150"/>
        <w:gridCol w:w="1610"/>
        <w:gridCol w:w="1115"/>
      </w:tblGrid>
      <w:tr w:rsidR="008D11C9" w:rsidRPr="006D13E0" w14:paraId="25D9A42F" w14:textId="77777777" w:rsidTr="00996572">
        <w:trPr>
          <w:trHeight w:val="300"/>
        </w:trPr>
        <w:tc>
          <w:tcPr>
            <w:tcW w:w="0" w:type="auto"/>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73FD6FE" w14:textId="77777777" w:rsidR="008D11C9" w:rsidRPr="006D13E0" w:rsidRDefault="008D11C9" w:rsidP="00996572">
            <w:pPr>
              <w:spacing w:after="160" w:line="278" w:lineRule="auto"/>
            </w:pPr>
            <w:r w:rsidRPr="006D13E0">
              <w:t> </w:t>
            </w:r>
          </w:p>
        </w:tc>
        <w:tc>
          <w:tcPr>
            <w:tcW w:w="10091" w:type="dxa"/>
            <w:gridSpan w:val="6"/>
            <w:tcBorders>
              <w:top w:val="single" w:sz="8" w:space="0" w:color="auto"/>
              <w:left w:val="nil"/>
              <w:bottom w:val="single" w:sz="8" w:space="0" w:color="auto"/>
              <w:right w:val="single" w:sz="8" w:space="0" w:color="auto"/>
            </w:tcBorders>
            <w:shd w:val="clear" w:color="auto" w:fill="DCE6F1"/>
            <w:noWrap/>
            <w:tcMar>
              <w:top w:w="0" w:type="dxa"/>
              <w:left w:w="108" w:type="dxa"/>
              <w:bottom w:w="0" w:type="dxa"/>
              <w:right w:w="108" w:type="dxa"/>
            </w:tcMar>
            <w:vAlign w:val="center"/>
            <w:hideMark/>
          </w:tcPr>
          <w:p w14:paraId="57279DB2" w14:textId="77777777" w:rsidR="008D11C9" w:rsidRPr="006D13E0" w:rsidRDefault="008D11C9" w:rsidP="00996572">
            <w:pPr>
              <w:spacing w:after="160" w:line="278" w:lineRule="auto"/>
              <w:rPr>
                <w:b/>
                <w:bCs/>
              </w:rPr>
            </w:pPr>
            <w:r w:rsidRPr="006D13E0">
              <w:rPr>
                <w:b/>
                <w:bCs/>
              </w:rPr>
              <w:t>2025 Daily Avg. Bids MWh</w:t>
            </w:r>
          </w:p>
        </w:tc>
      </w:tr>
      <w:tr w:rsidR="008D11C9" w:rsidRPr="006D13E0" w14:paraId="058656DA" w14:textId="77777777" w:rsidTr="00996572">
        <w:trPr>
          <w:trHeight w:val="300"/>
        </w:trPr>
        <w:tc>
          <w:tcPr>
            <w:tcW w:w="0" w:type="auto"/>
            <w:tcBorders>
              <w:top w:val="nil"/>
              <w:left w:val="single" w:sz="8" w:space="0" w:color="auto"/>
              <w:bottom w:val="single" w:sz="8" w:space="0" w:color="auto"/>
              <w:right w:val="single" w:sz="8" w:space="0" w:color="auto"/>
            </w:tcBorders>
            <w:shd w:val="clear" w:color="auto" w:fill="DCE6F1"/>
            <w:noWrap/>
            <w:tcMar>
              <w:top w:w="0" w:type="dxa"/>
              <w:left w:w="108" w:type="dxa"/>
              <w:bottom w:w="0" w:type="dxa"/>
              <w:right w:w="108" w:type="dxa"/>
            </w:tcMar>
            <w:vAlign w:val="bottom"/>
            <w:hideMark/>
          </w:tcPr>
          <w:p w14:paraId="297C75D8" w14:textId="77777777" w:rsidR="008D11C9" w:rsidRPr="006D13E0" w:rsidRDefault="008D11C9" w:rsidP="00996572">
            <w:pPr>
              <w:spacing w:after="160" w:line="278" w:lineRule="auto"/>
              <w:rPr>
                <w:b/>
                <w:bCs/>
              </w:rPr>
            </w:pPr>
            <w:r>
              <w:rPr>
                <w:b/>
                <w:bCs/>
              </w:rPr>
              <w:t>Purpose</w:t>
            </w:r>
          </w:p>
        </w:tc>
        <w:tc>
          <w:tcPr>
            <w:tcW w:w="0" w:type="auto"/>
            <w:tcBorders>
              <w:top w:val="nil"/>
              <w:left w:val="nil"/>
              <w:bottom w:val="single" w:sz="8" w:space="0" w:color="auto"/>
              <w:right w:val="single" w:sz="8" w:space="0" w:color="auto"/>
            </w:tcBorders>
            <w:shd w:val="clear" w:color="auto" w:fill="DCE6F1"/>
            <w:noWrap/>
            <w:tcMar>
              <w:top w:w="0" w:type="dxa"/>
              <w:left w:w="108" w:type="dxa"/>
              <w:bottom w:w="0" w:type="dxa"/>
              <w:right w:w="108" w:type="dxa"/>
            </w:tcMar>
            <w:vAlign w:val="center"/>
            <w:hideMark/>
          </w:tcPr>
          <w:p w14:paraId="26C19FFC" w14:textId="77777777" w:rsidR="008D11C9" w:rsidRPr="006D13E0" w:rsidRDefault="008D11C9" w:rsidP="00996572">
            <w:pPr>
              <w:spacing w:after="160" w:line="278" w:lineRule="auto"/>
              <w:rPr>
                <w:b/>
                <w:bCs/>
              </w:rPr>
            </w:pPr>
            <w:r w:rsidRPr="006D13E0">
              <w:rPr>
                <w:b/>
                <w:bCs/>
              </w:rPr>
              <w:t>Submitted MWh</w:t>
            </w:r>
          </w:p>
        </w:tc>
        <w:tc>
          <w:tcPr>
            <w:tcW w:w="0" w:type="auto"/>
            <w:tcBorders>
              <w:top w:val="nil"/>
              <w:left w:val="nil"/>
              <w:bottom w:val="single" w:sz="8" w:space="0" w:color="auto"/>
              <w:right w:val="single" w:sz="8" w:space="0" w:color="auto"/>
            </w:tcBorders>
            <w:shd w:val="clear" w:color="auto" w:fill="DCE6F1"/>
            <w:noWrap/>
            <w:tcMar>
              <w:top w:w="0" w:type="dxa"/>
              <w:left w:w="108" w:type="dxa"/>
              <w:bottom w:w="0" w:type="dxa"/>
              <w:right w:w="108" w:type="dxa"/>
            </w:tcMar>
            <w:vAlign w:val="center"/>
            <w:hideMark/>
          </w:tcPr>
          <w:p w14:paraId="6D234915" w14:textId="77777777" w:rsidR="008D11C9" w:rsidRPr="006D13E0" w:rsidRDefault="008D11C9" w:rsidP="00996572">
            <w:pPr>
              <w:spacing w:after="160" w:line="278" w:lineRule="auto"/>
              <w:rPr>
                <w:b/>
                <w:bCs/>
              </w:rPr>
            </w:pPr>
            <w:r w:rsidRPr="006D13E0">
              <w:rPr>
                <w:b/>
                <w:bCs/>
              </w:rPr>
              <w:t>Account %</w:t>
            </w:r>
          </w:p>
        </w:tc>
        <w:tc>
          <w:tcPr>
            <w:tcW w:w="0" w:type="auto"/>
            <w:tcBorders>
              <w:top w:val="nil"/>
              <w:left w:val="nil"/>
              <w:bottom w:val="single" w:sz="8" w:space="0" w:color="auto"/>
              <w:right w:val="single" w:sz="8" w:space="0" w:color="auto"/>
            </w:tcBorders>
            <w:shd w:val="clear" w:color="auto" w:fill="DCE6F1"/>
            <w:noWrap/>
            <w:tcMar>
              <w:top w:w="0" w:type="dxa"/>
              <w:left w:w="108" w:type="dxa"/>
              <w:bottom w:w="0" w:type="dxa"/>
              <w:right w:w="108" w:type="dxa"/>
            </w:tcMar>
            <w:vAlign w:val="center"/>
            <w:hideMark/>
          </w:tcPr>
          <w:p w14:paraId="7DB78FDB" w14:textId="77777777" w:rsidR="008D11C9" w:rsidRPr="006D13E0" w:rsidRDefault="008D11C9" w:rsidP="00996572">
            <w:pPr>
              <w:spacing w:after="160" w:line="278" w:lineRule="auto"/>
              <w:rPr>
                <w:b/>
                <w:bCs/>
              </w:rPr>
            </w:pPr>
            <w:r w:rsidRPr="006D13E0">
              <w:rPr>
                <w:b/>
                <w:bCs/>
              </w:rPr>
              <w:t>Awarded MWh</w:t>
            </w:r>
          </w:p>
        </w:tc>
        <w:tc>
          <w:tcPr>
            <w:tcW w:w="0" w:type="auto"/>
            <w:tcBorders>
              <w:top w:val="nil"/>
              <w:left w:val="nil"/>
              <w:bottom w:val="single" w:sz="8" w:space="0" w:color="auto"/>
              <w:right w:val="single" w:sz="8" w:space="0" w:color="auto"/>
            </w:tcBorders>
            <w:shd w:val="clear" w:color="auto" w:fill="DCE6F1"/>
            <w:noWrap/>
            <w:tcMar>
              <w:top w:w="0" w:type="dxa"/>
              <w:left w:w="108" w:type="dxa"/>
              <w:bottom w:w="0" w:type="dxa"/>
              <w:right w:w="108" w:type="dxa"/>
            </w:tcMar>
            <w:vAlign w:val="center"/>
            <w:hideMark/>
          </w:tcPr>
          <w:p w14:paraId="0616ADB0" w14:textId="77777777" w:rsidR="008D11C9" w:rsidRPr="006D13E0" w:rsidRDefault="008D11C9" w:rsidP="00996572">
            <w:pPr>
              <w:spacing w:after="160" w:line="278" w:lineRule="auto"/>
              <w:rPr>
                <w:b/>
                <w:bCs/>
              </w:rPr>
            </w:pPr>
            <w:r w:rsidRPr="006D13E0">
              <w:rPr>
                <w:b/>
                <w:bCs/>
              </w:rPr>
              <w:t>Award Rate</w:t>
            </w:r>
          </w:p>
        </w:tc>
        <w:tc>
          <w:tcPr>
            <w:tcW w:w="0" w:type="auto"/>
            <w:tcBorders>
              <w:top w:val="nil"/>
              <w:left w:val="nil"/>
              <w:bottom w:val="single" w:sz="8" w:space="0" w:color="auto"/>
              <w:right w:val="single" w:sz="8" w:space="0" w:color="auto"/>
            </w:tcBorders>
            <w:shd w:val="clear" w:color="auto" w:fill="DCE6F1"/>
            <w:noWrap/>
            <w:tcMar>
              <w:top w:w="0" w:type="dxa"/>
              <w:left w:w="108" w:type="dxa"/>
              <w:bottom w:w="0" w:type="dxa"/>
              <w:right w:w="108" w:type="dxa"/>
            </w:tcMar>
            <w:vAlign w:val="center"/>
            <w:hideMark/>
          </w:tcPr>
          <w:p w14:paraId="2F11E66C" w14:textId="77777777" w:rsidR="008D11C9" w:rsidRPr="006D13E0" w:rsidRDefault="008D11C9" w:rsidP="00996572">
            <w:pPr>
              <w:spacing w:after="160" w:line="278" w:lineRule="auto"/>
              <w:rPr>
                <w:b/>
                <w:bCs/>
              </w:rPr>
            </w:pPr>
            <w:r w:rsidRPr="006D13E0">
              <w:rPr>
                <w:b/>
                <w:bCs/>
              </w:rPr>
              <w:t>Unawarded MWh</w:t>
            </w:r>
          </w:p>
        </w:tc>
        <w:tc>
          <w:tcPr>
            <w:tcW w:w="1416" w:type="dxa"/>
            <w:tcBorders>
              <w:top w:val="nil"/>
              <w:left w:val="nil"/>
              <w:bottom w:val="single" w:sz="8" w:space="0" w:color="auto"/>
              <w:right w:val="single" w:sz="8" w:space="0" w:color="auto"/>
            </w:tcBorders>
            <w:shd w:val="clear" w:color="auto" w:fill="DCE6F1"/>
            <w:noWrap/>
            <w:tcMar>
              <w:top w:w="0" w:type="dxa"/>
              <w:left w:w="108" w:type="dxa"/>
              <w:bottom w:w="0" w:type="dxa"/>
              <w:right w:w="108" w:type="dxa"/>
            </w:tcMar>
            <w:vAlign w:val="center"/>
            <w:hideMark/>
          </w:tcPr>
          <w:p w14:paraId="5CC17A86" w14:textId="77777777" w:rsidR="008D11C9" w:rsidRPr="006D13E0" w:rsidRDefault="008D11C9" w:rsidP="00996572">
            <w:pPr>
              <w:spacing w:after="160" w:line="278" w:lineRule="auto"/>
              <w:rPr>
                <w:b/>
                <w:bCs/>
              </w:rPr>
            </w:pPr>
            <w:r w:rsidRPr="006D13E0">
              <w:rPr>
                <w:b/>
                <w:bCs/>
              </w:rPr>
              <w:t>Unawarded Rate</w:t>
            </w:r>
          </w:p>
        </w:tc>
      </w:tr>
      <w:tr w:rsidR="008D11C9" w:rsidRPr="006D13E0" w14:paraId="134CEFB2" w14:textId="77777777" w:rsidTr="00996572">
        <w:trPr>
          <w:trHeight w:val="300"/>
        </w:trPr>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DBE9974" w14:textId="77777777" w:rsidR="008D11C9" w:rsidRPr="006D13E0" w:rsidRDefault="008D11C9" w:rsidP="00996572">
            <w:pPr>
              <w:spacing w:after="160" w:line="278" w:lineRule="auto"/>
            </w:pPr>
            <w:r w:rsidRPr="006D13E0">
              <w:t>Hedge Asset</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411A9B7" w14:textId="77777777" w:rsidR="008D11C9" w:rsidRPr="006D13E0" w:rsidRDefault="008D11C9" w:rsidP="00996572">
            <w:pPr>
              <w:spacing w:after="160" w:line="278" w:lineRule="auto"/>
            </w:pPr>
            <w:r w:rsidRPr="006D13E0">
              <w:t xml:space="preserve">315,133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4A8C2A0" w14:textId="77777777" w:rsidR="008D11C9" w:rsidRPr="006D13E0" w:rsidRDefault="008D11C9" w:rsidP="00996572">
            <w:pPr>
              <w:spacing w:after="160" w:line="278" w:lineRule="auto"/>
            </w:pPr>
            <w:r w:rsidRPr="006D13E0">
              <w:t>14%</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93F323E" w14:textId="77777777" w:rsidR="008D11C9" w:rsidRPr="006D13E0" w:rsidRDefault="008D11C9" w:rsidP="00996572">
            <w:pPr>
              <w:spacing w:after="160" w:line="278" w:lineRule="auto"/>
            </w:pPr>
            <w:r w:rsidRPr="006D13E0">
              <w:t xml:space="preserve">241,409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8773E40" w14:textId="77777777" w:rsidR="008D11C9" w:rsidRPr="006D13E0" w:rsidRDefault="008D11C9" w:rsidP="00996572">
            <w:pPr>
              <w:spacing w:after="160" w:line="278" w:lineRule="auto"/>
            </w:pPr>
            <w:r w:rsidRPr="006D13E0">
              <w:t>77%</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19C1344" w14:textId="77777777" w:rsidR="008D11C9" w:rsidRPr="006D13E0" w:rsidRDefault="008D11C9" w:rsidP="00996572">
            <w:pPr>
              <w:spacing w:after="160" w:line="278" w:lineRule="auto"/>
            </w:pPr>
            <w:r w:rsidRPr="006D13E0">
              <w:t xml:space="preserve">73,421 </w:t>
            </w:r>
          </w:p>
        </w:tc>
        <w:tc>
          <w:tcPr>
            <w:tcW w:w="141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B9BCE7A" w14:textId="77777777" w:rsidR="008D11C9" w:rsidRPr="006D13E0" w:rsidRDefault="008D11C9" w:rsidP="00996572">
            <w:pPr>
              <w:spacing w:after="160" w:line="278" w:lineRule="auto"/>
            </w:pPr>
            <w:r w:rsidRPr="006D13E0">
              <w:t>23%</w:t>
            </w:r>
          </w:p>
        </w:tc>
      </w:tr>
      <w:tr w:rsidR="008D11C9" w:rsidRPr="006D13E0" w14:paraId="7F14FF0D" w14:textId="77777777" w:rsidTr="00996572">
        <w:trPr>
          <w:trHeight w:val="300"/>
        </w:trPr>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9943D2F" w14:textId="77777777" w:rsidR="008D11C9" w:rsidRPr="006D13E0" w:rsidRDefault="008D11C9" w:rsidP="00996572">
            <w:pPr>
              <w:spacing w:after="160" w:line="278" w:lineRule="auto"/>
            </w:pPr>
            <w:r w:rsidRPr="006D13E0">
              <w:t>Hedge Load</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6FBEC6C" w14:textId="77777777" w:rsidR="008D11C9" w:rsidRPr="006D13E0" w:rsidRDefault="008D11C9" w:rsidP="00996572">
            <w:pPr>
              <w:spacing w:after="160" w:line="278" w:lineRule="auto"/>
            </w:pPr>
            <w:r w:rsidRPr="006D13E0">
              <w:t xml:space="preserve">431,410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9A9B57D" w14:textId="77777777" w:rsidR="008D11C9" w:rsidRPr="006D13E0" w:rsidRDefault="008D11C9" w:rsidP="00996572">
            <w:pPr>
              <w:spacing w:after="160" w:line="278" w:lineRule="auto"/>
            </w:pPr>
            <w:r w:rsidRPr="006D13E0">
              <w:t>19%</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EA45679" w14:textId="77777777" w:rsidR="008D11C9" w:rsidRPr="006D13E0" w:rsidRDefault="008D11C9" w:rsidP="00996572">
            <w:pPr>
              <w:spacing w:after="160" w:line="278" w:lineRule="auto"/>
            </w:pPr>
            <w:r w:rsidRPr="006D13E0">
              <w:t xml:space="preserve">430,729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1964688" w14:textId="77777777" w:rsidR="008D11C9" w:rsidRPr="006D13E0" w:rsidRDefault="008D11C9" w:rsidP="00996572">
            <w:pPr>
              <w:spacing w:after="160" w:line="278" w:lineRule="auto"/>
            </w:pPr>
            <w:r w:rsidRPr="006D13E0">
              <w:t>100%</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D1CC2CB" w14:textId="77777777" w:rsidR="008D11C9" w:rsidRPr="006D13E0" w:rsidRDefault="008D11C9" w:rsidP="00996572">
            <w:pPr>
              <w:spacing w:after="160" w:line="278" w:lineRule="auto"/>
            </w:pPr>
            <w:r w:rsidRPr="006D13E0">
              <w:t xml:space="preserve">659 </w:t>
            </w:r>
          </w:p>
        </w:tc>
        <w:tc>
          <w:tcPr>
            <w:tcW w:w="141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369DB76" w14:textId="77777777" w:rsidR="008D11C9" w:rsidRPr="006D13E0" w:rsidRDefault="008D11C9" w:rsidP="00996572">
            <w:pPr>
              <w:spacing w:after="160" w:line="278" w:lineRule="auto"/>
            </w:pPr>
            <w:r w:rsidRPr="006D13E0">
              <w:t>0%</w:t>
            </w:r>
          </w:p>
        </w:tc>
      </w:tr>
      <w:tr w:rsidR="008D11C9" w:rsidRPr="006D13E0" w14:paraId="7AEDD1EC" w14:textId="77777777" w:rsidTr="00996572">
        <w:trPr>
          <w:trHeight w:val="300"/>
        </w:trPr>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38996F9" w14:textId="77777777" w:rsidR="008D11C9" w:rsidRPr="006D13E0" w:rsidRDefault="008D11C9" w:rsidP="00996572">
            <w:pPr>
              <w:spacing w:after="160" w:line="278" w:lineRule="auto"/>
            </w:pPr>
            <w:r w:rsidRPr="006D13E0">
              <w:t>Hedge Regional</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071B509" w14:textId="77777777" w:rsidR="008D11C9" w:rsidRPr="006D13E0" w:rsidRDefault="008D11C9" w:rsidP="00996572">
            <w:pPr>
              <w:spacing w:after="160" w:line="278" w:lineRule="auto"/>
            </w:pPr>
            <w:r w:rsidRPr="006D13E0">
              <w:t xml:space="preserve">101,759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53AE74C" w14:textId="77777777" w:rsidR="008D11C9" w:rsidRPr="006D13E0" w:rsidRDefault="008D11C9" w:rsidP="00996572">
            <w:pPr>
              <w:spacing w:after="160" w:line="278" w:lineRule="auto"/>
            </w:pPr>
            <w:r w:rsidRPr="006D13E0">
              <w:t>4%</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FC81DF6" w14:textId="77777777" w:rsidR="008D11C9" w:rsidRPr="006D13E0" w:rsidRDefault="008D11C9" w:rsidP="00996572">
            <w:pPr>
              <w:spacing w:after="160" w:line="278" w:lineRule="auto"/>
            </w:pPr>
            <w:r w:rsidRPr="006D13E0">
              <w:t xml:space="preserve">88,417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B32278F" w14:textId="77777777" w:rsidR="008D11C9" w:rsidRPr="006D13E0" w:rsidRDefault="008D11C9" w:rsidP="00996572">
            <w:pPr>
              <w:spacing w:after="160" w:line="278" w:lineRule="auto"/>
            </w:pPr>
            <w:r w:rsidRPr="006D13E0">
              <w:t>87%</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E244D7A" w14:textId="77777777" w:rsidR="008D11C9" w:rsidRPr="006D13E0" w:rsidRDefault="008D11C9" w:rsidP="00996572">
            <w:pPr>
              <w:spacing w:after="160" w:line="278" w:lineRule="auto"/>
            </w:pPr>
            <w:r w:rsidRPr="006D13E0">
              <w:t xml:space="preserve">13,311 </w:t>
            </w:r>
          </w:p>
        </w:tc>
        <w:tc>
          <w:tcPr>
            <w:tcW w:w="141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1BD0175" w14:textId="77777777" w:rsidR="008D11C9" w:rsidRPr="006D13E0" w:rsidRDefault="008D11C9" w:rsidP="00996572">
            <w:pPr>
              <w:spacing w:after="160" w:line="278" w:lineRule="auto"/>
            </w:pPr>
            <w:r w:rsidRPr="006D13E0">
              <w:t>13%</w:t>
            </w:r>
          </w:p>
        </w:tc>
      </w:tr>
      <w:tr w:rsidR="008D11C9" w:rsidRPr="006D13E0" w14:paraId="6809B5FC" w14:textId="77777777" w:rsidTr="00996572">
        <w:trPr>
          <w:trHeight w:val="300"/>
        </w:trPr>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09B44A5" w14:textId="77777777" w:rsidR="008D11C9" w:rsidRPr="006D13E0" w:rsidRDefault="008D11C9" w:rsidP="00996572">
            <w:pPr>
              <w:spacing w:after="160" w:line="278" w:lineRule="auto"/>
            </w:pPr>
            <w:r w:rsidRPr="00C152B5">
              <w:t xml:space="preserve">Spec </w:t>
            </w:r>
            <w:r w:rsidRPr="006D13E0">
              <w:t>Hub to Hub</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FA535CD" w14:textId="77777777" w:rsidR="008D11C9" w:rsidRPr="006D13E0" w:rsidRDefault="008D11C9" w:rsidP="00996572">
            <w:pPr>
              <w:spacing w:after="160" w:line="278" w:lineRule="auto"/>
            </w:pPr>
            <w:r w:rsidRPr="006D13E0">
              <w:t xml:space="preserve">244,366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00DB45D" w14:textId="77777777" w:rsidR="008D11C9" w:rsidRPr="006D13E0" w:rsidRDefault="008D11C9" w:rsidP="00996572">
            <w:pPr>
              <w:spacing w:after="160" w:line="278" w:lineRule="auto"/>
            </w:pPr>
            <w:r w:rsidRPr="006D13E0">
              <w:t>11%</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8CD4B25" w14:textId="77777777" w:rsidR="008D11C9" w:rsidRPr="006D13E0" w:rsidRDefault="008D11C9" w:rsidP="00996572">
            <w:pPr>
              <w:spacing w:after="160" w:line="278" w:lineRule="auto"/>
            </w:pPr>
            <w:r w:rsidRPr="006D13E0">
              <w:t xml:space="preserve">205,937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6C8B1EB" w14:textId="77777777" w:rsidR="008D11C9" w:rsidRPr="006D13E0" w:rsidRDefault="008D11C9" w:rsidP="00996572">
            <w:pPr>
              <w:spacing w:after="160" w:line="278" w:lineRule="auto"/>
            </w:pPr>
            <w:r w:rsidRPr="006D13E0">
              <w:t>84%</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C5E584A" w14:textId="77777777" w:rsidR="008D11C9" w:rsidRPr="006D13E0" w:rsidRDefault="008D11C9" w:rsidP="00996572">
            <w:pPr>
              <w:spacing w:after="160" w:line="278" w:lineRule="auto"/>
            </w:pPr>
            <w:r w:rsidRPr="006D13E0">
              <w:t xml:space="preserve">37,823 </w:t>
            </w:r>
          </w:p>
        </w:tc>
        <w:tc>
          <w:tcPr>
            <w:tcW w:w="141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A6DF981" w14:textId="77777777" w:rsidR="008D11C9" w:rsidRPr="006D13E0" w:rsidRDefault="008D11C9" w:rsidP="00996572">
            <w:pPr>
              <w:spacing w:after="160" w:line="278" w:lineRule="auto"/>
            </w:pPr>
            <w:r w:rsidRPr="006D13E0">
              <w:t>15%</w:t>
            </w:r>
          </w:p>
        </w:tc>
      </w:tr>
      <w:tr w:rsidR="008D11C9" w:rsidRPr="006D13E0" w14:paraId="25AFB61D" w14:textId="77777777" w:rsidTr="00996572">
        <w:trPr>
          <w:trHeight w:val="300"/>
        </w:trPr>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7976295" w14:textId="77777777" w:rsidR="008D11C9" w:rsidRPr="006D13E0" w:rsidRDefault="008D11C9" w:rsidP="00996572">
            <w:pPr>
              <w:spacing w:after="160" w:line="278" w:lineRule="auto"/>
            </w:pPr>
            <w:r w:rsidRPr="00C152B5">
              <w:t xml:space="preserve">Spec </w:t>
            </w:r>
            <w:r w:rsidRPr="006D13E0">
              <w:t>Hub to LZ</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5ADC664" w14:textId="77777777" w:rsidR="008D11C9" w:rsidRPr="006D13E0" w:rsidRDefault="008D11C9" w:rsidP="00996572">
            <w:pPr>
              <w:spacing w:after="160" w:line="278" w:lineRule="auto"/>
            </w:pPr>
            <w:r w:rsidRPr="006D13E0">
              <w:t xml:space="preserve">448,621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6A0E97B" w14:textId="77777777" w:rsidR="008D11C9" w:rsidRPr="006D13E0" w:rsidRDefault="008D11C9" w:rsidP="00996572">
            <w:pPr>
              <w:spacing w:after="160" w:line="278" w:lineRule="auto"/>
            </w:pPr>
            <w:r w:rsidRPr="006D13E0">
              <w:t>20%</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629F6E3" w14:textId="77777777" w:rsidR="008D11C9" w:rsidRPr="006D13E0" w:rsidRDefault="008D11C9" w:rsidP="00996572">
            <w:pPr>
              <w:spacing w:after="160" w:line="278" w:lineRule="auto"/>
            </w:pPr>
            <w:r w:rsidRPr="006D13E0">
              <w:t xml:space="preserve">345,580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2F14F30" w14:textId="77777777" w:rsidR="008D11C9" w:rsidRPr="006D13E0" w:rsidRDefault="008D11C9" w:rsidP="00996572">
            <w:pPr>
              <w:spacing w:after="160" w:line="278" w:lineRule="auto"/>
            </w:pPr>
            <w:r w:rsidRPr="006D13E0">
              <w:t>77%</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E77AD7E" w14:textId="77777777" w:rsidR="008D11C9" w:rsidRPr="006D13E0" w:rsidRDefault="008D11C9" w:rsidP="00996572">
            <w:pPr>
              <w:spacing w:after="160" w:line="278" w:lineRule="auto"/>
            </w:pPr>
            <w:r w:rsidRPr="006D13E0">
              <w:t xml:space="preserve">101,637 </w:t>
            </w:r>
          </w:p>
        </w:tc>
        <w:tc>
          <w:tcPr>
            <w:tcW w:w="141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0479870" w14:textId="77777777" w:rsidR="008D11C9" w:rsidRPr="006D13E0" w:rsidRDefault="008D11C9" w:rsidP="00996572">
            <w:pPr>
              <w:spacing w:after="160" w:line="278" w:lineRule="auto"/>
            </w:pPr>
            <w:r w:rsidRPr="006D13E0">
              <w:t>23%</w:t>
            </w:r>
          </w:p>
        </w:tc>
      </w:tr>
      <w:tr w:rsidR="008D11C9" w:rsidRPr="006D13E0" w14:paraId="1397D996" w14:textId="77777777" w:rsidTr="00996572">
        <w:trPr>
          <w:trHeight w:val="300"/>
        </w:trPr>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0EA3D91" w14:textId="77777777" w:rsidR="008D11C9" w:rsidRPr="006D13E0" w:rsidRDefault="008D11C9" w:rsidP="00996572">
            <w:pPr>
              <w:spacing w:after="160" w:line="278" w:lineRule="auto"/>
            </w:pPr>
            <w:r w:rsidRPr="006D13E0">
              <w:t>Spec</w:t>
            </w:r>
            <w:r>
              <w:t xml:space="preserve"> </w:t>
            </w:r>
            <w:r w:rsidRPr="00C152B5">
              <w:t>N to N</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548C503" w14:textId="77777777" w:rsidR="008D11C9" w:rsidRPr="006D13E0" w:rsidRDefault="008D11C9" w:rsidP="00996572">
            <w:pPr>
              <w:spacing w:after="160" w:line="278" w:lineRule="auto"/>
            </w:pPr>
            <w:r w:rsidRPr="006D13E0">
              <w:t xml:space="preserve">725,167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3BAB5B2" w14:textId="77777777" w:rsidR="008D11C9" w:rsidRPr="006D13E0" w:rsidRDefault="008D11C9" w:rsidP="00996572">
            <w:pPr>
              <w:spacing w:after="160" w:line="278" w:lineRule="auto"/>
            </w:pPr>
            <w:r w:rsidRPr="006D13E0">
              <w:t>32%</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CD92A95" w14:textId="77777777" w:rsidR="008D11C9" w:rsidRPr="006D13E0" w:rsidRDefault="008D11C9" w:rsidP="00996572">
            <w:pPr>
              <w:spacing w:after="160" w:line="278" w:lineRule="auto"/>
            </w:pPr>
            <w:r w:rsidRPr="006D13E0">
              <w:t xml:space="preserve">339,791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2436375" w14:textId="77777777" w:rsidR="008D11C9" w:rsidRPr="006D13E0" w:rsidRDefault="008D11C9" w:rsidP="00996572">
            <w:pPr>
              <w:spacing w:after="160" w:line="278" w:lineRule="auto"/>
            </w:pPr>
            <w:r w:rsidRPr="006D13E0">
              <w:t>47%</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E4B445D" w14:textId="77777777" w:rsidR="008D11C9" w:rsidRPr="006D13E0" w:rsidRDefault="008D11C9" w:rsidP="00996572">
            <w:pPr>
              <w:spacing w:after="160" w:line="278" w:lineRule="auto"/>
            </w:pPr>
            <w:r w:rsidRPr="006D13E0">
              <w:t xml:space="preserve">380,991 </w:t>
            </w:r>
          </w:p>
        </w:tc>
        <w:tc>
          <w:tcPr>
            <w:tcW w:w="141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88A7ADB" w14:textId="77777777" w:rsidR="008D11C9" w:rsidRPr="006D13E0" w:rsidRDefault="008D11C9" w:rsidP="00996572">
            <w:pPr>
              <w:spacing w:after="160" w:line="278" w:lineRule="auto"/>
            </w:pPr>
            <w:r w:rsidRPr="006D13E0">
              <w:t>53%</w:t>
            </w:r>
          </w:p>
        </w:tc>
      </w:tr>
      <w:tr w:rsidR="008D11C9" w:rsidRPr="006D13E0" w14:paraId="76BC6E69" w14:textId="77777777" w:rsidTr="00996572">
        <w:trPr>
          <w:trHeight w:val="300"/>
        </w:trPr>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383018B" w14:textId="77777777" w:rsidR="008D11C9" w:rsidRPr="006D13E0" w:rsidRDefault="008D11C9" w:rsidP="00996572">
            <w:pPr>
              <w:spacing w:after="160" w:line="278" w:lineRule="auto"/>
            </w:pPr>
            <w:r w:rsidRPr="006D13E0">
              <w:t>Total</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3DF183A" w14:textId="77777777" w:rsidR="008D11C9" w:rsidRPr="006D13E0" w:rsidRDefault="008D11C9" w:rsidP="00996572">
            <w:pPr>
              <w:spacing w:after="160" w:line="278" w:lineRule="auto"/>
            </w:pPr>
            <w:r w:rsidRPr="006D13E0">
              <w:t xml:space="preserve">2,266,455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0B11DAB" w14:textId="77777777" w:rsidR="008D11C9" w:rsidRPr="006D13E0" w:rsidRDefault="008D11C9" w:rsidP="00996572">
            <w:pPr>
              <w:spacing w:after="160" w:line="278" w:lineRule="auto"/>
            </w:pPr>
            <w:r w:rsidRPr="006D13E0">
              <w:t>100%</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5CC1697" w14:textId="77777777" w:rsidR="008D11C9" w:rsidRPr="006D13E0" w:rsidRDefault="008D11C9" w:rsidP="00996572">
            <w:pPr>
              <w:spacing w:after="160" w:line="278" w:lineRule="auto"/>
            </w:pPr>
            <w:r w:rsidRPr="006D13E0">
              <w:t xml:space="preserve">1,651,863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18B873C" w14:textId="77777777" w:rsidR="008D11C9" w:rsidRPr="006D13E0" w:rsidRDefault="008D11C9" w:rsidP="00996572">
            <w:pPr>
              <w:spacing w:after="160" w:line="278" w:lineRule="auto"/>
            </w:pPr>
            <w:r w:rsidRPr="006D13E0">
              <w:t>73%</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0CFBD3F" w14:textId="77777777" w:rsidR="008D11C9" w:rsidRPr="006D13E0" w:rsidRDefault="008D11C9" w:rsidP="00996572">
            <w:pPr>
              <w:spacing w:after="160" w:line="278" w:lineRule="auto"/>
            </w:pPr>
            <w:r w:rsidRPr="006D13E0">
              <w:t xml:space="preserve">607,842 </w:t>
            </w:r>
          </w:p>
        </w:tc>
        <w:tc>
          <w:tcPr>
            <w:tcW w:w="141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C9BF96C" w14:textId="77777777" w:rsidR="008D11C9" w:rsidRPr="006D13E0" w:rsidRDefault="008D11C9" w:rsidP="00996572">
            <w:pPr>
              <w:spacing w:after="160" w:line="278" w:lineRule="auto"/>
            </w:pPr>
            <w:r w:rsidRPr="006D13E0">
              <w:t>27%</w:t>
            </w:r>
          </w:p>
        </w:tc>
      </w:tr>
    </w:tbl>
    <w:p w14:paraId="35E4AB9B" w14:textId="77777777" w:rsidR="008D11C9" w:rsidRPr="002B77B0" w:rsidRDefault="008D11C9" w:rsidP="008D11C9">
      <w:pPr>
        <w:spacing w:before="120" w:after="120"/>
        <w:rPr>
          <w:sz w:val="16"/>
          <w:szCs w:val="16"/>
        </w:rPr>
      </w:pPr>
      <w:r w:rsidRPr="00087DBB">
        <w:rPr>
          <w:sz w:val="16"/>
          <w:szCs w:val="16"/>
        </w:rPr>
        <w:t>Note: Data for 2026 is from 1/1/26 to 7/13/26.</w:t>
      </w:r>
    </w:p>
    <w:tbl>
      <w:tblPr>
        <w:tblW w:w="0" w:type="auto"/>
        <w:tblCellMar>
          <w:left w:w="0" w:type="dxa"/>
          <w:right w:w="0" w:type="dxa"/>
        </w:tblCellMar>
        <w:tblLook w:val="04A0" w:firstRow="1" w:lastRow="0" w:firstColumn="1" w:lastColumn="0" w:noHBand="0" w:noVBand="1"/>
      </w:tblPr>
      <w:tblGrid>
        <w:gridCol w:w="1458"/>
        <w:gridCol w:w="1399"/>
        <w:gridCol w:w="1079"/>
        <w:gridCol w:w="1239"/>
        <w:gridCol w:w="1149"/>
        <w:gridCol w:w="1498"/>
        <w:gridCol w:w="1518"/>
      </w:tblGrid>
      <w:tr w:rsidR="008D11C9" w:rsidRPr="006D13E0" w14:paraId="7FC776FA" w14:textId="77777777" w:rsidTr="00996572">
        <w:trPr>
          <w:trHeight w:val="300"/>
        </w:trPr>
        <w:tc>
          <w:tcPr>
            <w:tcW w:w="0" w:type="auto"/>
            <w:tcBorders>
              <w:top w:val="single" w:sz="8" w:space="0" w:color="auto"/>
              <w:left w:val="single" w:sz="8" w:space="0" w:color="auto"/>
              <w:bottom w:val="nil"/>
              <w:right w:val="nil"/>
            </w:tcBorders>
            <w:noWrap/>
            <w:tcMar>
              <w:top w:w="0" w:type="dxa"/>
              <w:left w:w="108" w:type="dxa"/>
              <w:bottom w:w="0" w:type="dxa"/>
              <w:right w:w="108" w:type="dxa"/>
            </w:tcMar>
            <w:vAlign w:val="bottom"/>
            <w:hideMark/>
          </w:tcPr>
          <w:p w14:paraId="20981DB8" w14:textId="77777777" w:rsidR="008D11C9" w:rsidRPr="006D13E0" w:rsidRDefault="008D11C9" w:rsidP="00996572">
            <w:pPr>
              <w:spacing w:after="160" w:line="278" w:lineRule="auto"/>
            </w:pPr>
            <w:r w:rsidRPr="006D13E0">
              <w:t> </w:t>
            </w:r>
          </w:p>
        </w:tc>
        <w:tc>
          <w:tcPr>
            <w:tcW w:w="0" w:type="auto"/>
            <w:gridSpan w:val="6"/>
            <w:tcBorders>
              <w:top w:val="single" w:sz="8" w:space="0" w:color="auto"/>
              <w:left w:val="nil"/>
              <w:bottom w:val="single" w:sz="8" w:space="0" w:color="auto"/>
              <w:right w:val="single" w:sz="8" w:space="0" w:color="000000"/>
            </w:tcBorders>
            <w:shd w:val="clear" w:color="auto" w:fill="DCE6F1"/>
            <w:noWrap/>
            <w:tcMar>
              <w:top w:w="0" w:type="dxa"/>
              <w:left w:w="108" w:type="dxa"/>
              <w:bottom w:w="0" w:type="dxa"/>
              <w:right w:w="108" w:type="dxa"/>
            </w:tcMar>
            <w:vAlign w:val="center"/>
            <w:hideMark/>
          </w:tcPr>
          <w:p w14:paraId="06B8EF78" w14:textId="77777777" w:rsidR="008D11C9" w:rsidRPr="006D13E0" w:rsidRDefault="008D11C9" w:rsidP="00996572">
            <w:pPr>
              <w:spacing w:after="160" w:line="278" w:lineRule="auto"/>
            </w:pPr>
            <w:r w:rsidRPr="006D13E0">
              <w:rPr>
                <w:b/>
                <w:bCs/>
              </w:rPr>
              <w:t xml:space="preserve">2026 Daily Avg </w:t>
            </w:r>
            <w:r>
              <w:rPr>
                <w:b/>
                <w:bCs/>
              </w:rPr>
              <w:t>. Bids</w:t>
            </w:r>
            <w:r w:rsidRPr="006D13E0">
              <w:rPr>
                <w:b/>
                <w:bCs/>
              </w:rPr>
              <w:t xml:space="preserve"> </w:t>
            </w:r>
          </w:p>
        </w:tc>
      </w:tr>
      <w:tr w:rsidR="008D11C9" w:rsidRPr="006D13E0" w14:paraId="66F967F9" w14:textId="77777777" w:rsidTr="00996572">
        <w:trPr>
          <w:trHeight w:val="300"/>
        </w:trPr>
        <w:tc>
          <w:tcPr>
            <w:tcW w:w="0" w:type="auto"/>
            <w:tcBorders>
              <w:top w:val="single" w:sz="8" w:space="0" w:color="auto"/>
              <w:left w:val="single" w:sz="8" w:space="0" w:color="auto"/>
              <w:bottom w:val="single" w:sz="8" w:space="0" w:color="auto"/>
              <w:right w:val="single" w:sz="8" w:space="0" w:color="auto"/>
            </w:tcBorders>
            <w:shd w:val="clear" w:color="auto" w:fill="DCE6F1"/>
            <w:noWrap/>
            <w:tcMar>
              <w:top w:w="0" w:type="dxa"/>
              <w:left w:w="108" w:type="dxa"/>
              <w:bottom w:w="0" w:type="dxa"/>
              <w:right w:w="108" w:type="dxa"/>
            </w:tcMar>
            <w:vAlign w:val="center"/>
            <w:hideMark/>
          </w:tcPr>
          <w:p w14:paraId="222C515A" w14:textId="77777777" w:rsidR="008D11C9" w:rsidRPr="006D13E0" w:rsidRDefault="008D11C9" w:rsidP="00996572">
            <w:pPr>
              <w:spacing w:after="160" w:line="278" w:lineRule="auto"/>
            </w:pPr>
            <w:r>
              <w:rPr>
                <w:b/>
                <w:bCs/>
              </w:rPr>
              <w:lastRenderedPageBreak/>
              <w:t>Purpose</w:t>
            </w:r>
          </w:p>
        </w:tc>
        <w:tc>
          <w:tcPr>
            <w:tcW w:w="0" w:type="auto"/>
            <w:tcBorders>
              <w:top w:val="nil"/>
              <w:left w:val="nil"/>
              <w:bottom w:val="single" w:sz="8" w:space="0" w:color="auto"/>
              <w:right w:val="single" w:sz="8" w:space="0" w:color="auto"/>
            </w:tcBorders>
            <w:shd w:val="clear" w:color="auto" w:fill="DCE6F1"/>
            <w:noWrap/>
            <w:tcMar>
              <w:top w:w="0" w:type="dxa"/>
              <w:left w:w="108" w:type="dxa"/>
              <w:bottom w:w="0" w:type="dxa"/>
              <w:right w:w="108" w:type="dxa"/>
            </w:tcMar>
            <w:vAlign w:val="center"/>
            <w:hideMark/>
          </w:tcPr>
          <w:p w14:paraId="1939BF57" w14:textId="77777777" w:rsidR="008D11C9" w:rsidRPr="006D13E0" w:rsidRDefault="008D11C9" w:rsidP="00996572">
            <w:pPr>
              <w:spacing w:after="160" w:line="278" w:lineRule="auto"/>
            </w:pPr>
            <w:r w:rsidRPr="006D13E0">
              <w:rPr>
                <w:b/>
                <w:bCs/>
              </w:rPr>
              <w:t>Submitted Bids</w:t>
            </w:r>
          </w:p>
        </w:tc>
        <w:tc>
          <w:tcPr>
            <w:tcW w:w="0" w:type="auto"/>
            <w:tcBorders>
              <w:top w:val="nil"/>
              <w:left w:val="nil"/>
              <w:bottom w:val="single" w:sz="8" w:space="0" w:color="auto"/>
              <w:right w:val="single" w:sz="8" w:space="0" w:color="auto"/>
            </w:tcBorders>
            <w:shd w:val="clear" w:color="auto" w:fill="DCE6F1"/>
            <w:noWrap/>
            <w:tcMar>
              <w:top w:w="0" w:type="dxa"/>
              <w:left w:w="108" w:type="dxa"/>
              <w:bottom w:w="0" w:type="dxa"/>
              <w:right w:w="108" w:type="dxa"/>
            </w:tcMar>
            <w:vAlign w:val="center"/>
            <w:hideMark/>
          </w:tcPr>
          <w:p w14:paraId="576E37AF" w14:textId="77777777" w:rsidR="008D11C9" w:rsidRPr="006D13E0" w:rsidRDefault="008D11C9" w:rsidP="00996572">
            <w:pPr>
              <w:spacing w:after="160" w:line="278" w:lineRule="auto"/>
            </w:pPr>
            <w:r w:rsidRPr="006D13E0">
              <w:rPr>
                <w:b/>
                <w:bCs/>
              </w:rPr>
              <w:t>Account %</w:t>
            </w:r>
          </w:p>
        </w:tc>
        <w:tc>
          <w:tcPr>
            <w:tcW w:w="0" w:type="auto"/>
            <w:tcBorders>
              <w:top w:val="nil"/>
              <w:left w:val="nil"/>
              <w:bottom w:val="single" w:sz="8" w:space="0" w:color="auto"/>
              <w:right w:val="single" w:sz="8" w:space="0" w:color="auto"/>
            </w:tcBorders>
            <w:shd w:val="clear" w:color="auto" w:fill="DCE6F1"/>
            <w:noWrap/>
            <w:tcMar>
              <w:top w:w="0" w:type="dxa"/>
              <w:left w:w="108" w:type="dxa"/>
              <w:bottom w:w="0" w:type="dxa"/>
              <w:right w:w="108" w:type="dxa"/>
            </w:tcMar>
            <w:vAlign w:val="center"/>
            <w:hideMark/>
          </w:tcPr>
          <w:p w14:paraId="3A5B0E90" w14:textId="77777777" w:rsidR="008D11C9" w:rsidRPr="006D13E0" w:rsidRDefault="008D11C9" w:rsidP="00996572">
            <w:pPr>
              <w:spacing w:after="160" w:line="278" w:lineRule="auto"/>
            </w:pPr>
            <w:r w:rsidRPr="006D13E0">
              <w:rPr>
                <w:b/>
                <w:bCs/>
              </w:rPr>
              <w:t>Awarded Bid</w:t>
            </w:r>
          </w:p>
        </w:tc>
        <w:tc>
          <w:tcPr>
            <w:tcW w:w="0" w:type="auto"/>
            <w:tcBorders>
              <w:top w:val="nil"/>
              <w:left w:val="nil"/>
              <w:bottom w:val="single" w:sz="8" w:space="0" w:color="auto"/>
              <w:right w:val="single" w:sz="8" w:space="0" w:color="auto"/>
            </w:tcBorders>
            <w:shd w:val="clear" w:color="auto" w:fill="DCE6F1"/>
            <w:noWrap/>
            <w:tcMar>
              <w:top w:w="0" w:type="dxa"/>
              <w:left w:w="108" w:type="dxa"/>
              <w:bottom w:w="0" w:type="dxa"/>
              <w:right w:w="108" w:type="dxa"/>
            </w:tcMar>
            <w:vAlign w:val="center"/>
            <w:hideMark/>
          </w:tcPr>
          <w:p w14:paraId="524A89EC" w14:textId="77777777" w:rsidR="008D11C9" w:rsidRPr="006D13E0" w:rsidRDefault="008D11C9" w:rsidP="00996572">
            <w:pPr>
              <w:spacing w:after="160" w:line="278" w:lineRule="auto"/>
            </w:pPr>
            <w:r w:rsidRPr="006D13E0">
              <w:rPr>
                <w:b/>
                <w:bCs/>
              </w:rPr>
              <w:t>Award Rate</w:t>
            </w:r>
          </w:p>
        </w:tc>
        <w:tc>
          <w:tcPr>
            <w:tcW w:w="0" w:type="auto"/>
            <w:tcBorders>
              <w:top w:val="nil"/>
              <w:left w:val="nil"/>
              <w:bottom w:val="single" w:sz="8" w:space="0" w:color="auto"/>
              <w:right w:val="nil"/>
            </w:tcBorders>
            <w:shd w:val="clear" w:color="auto" w:fill="DCE6F1"/>
            <w:noWrap/>
            <w:tcMar>
              <w:top w:w="0" w:type="dxa"/>
              <w:left w:w="108" w:type="dxa"/>
              <w:bottom w:w="0" w:type="dxa"/>
              <w:right w:w="108" w:type="dxa"/>
            </w:tcMar>
            <w:vAlign w:val="center"/>
            <w:hideMark/>
          </w:tcPr>
          <w:p w14:paraId="1099F3E3" w14:textId="77777777" w:rsidR="008D11C9" w:rsidRPr="006D13E0" w:rsidRDefault="008D11C9" w:rsidP="00996572">
            <w:pPr>
              <w:spacing w:after="160" w:line="278" w:lineRule="auto"/>
            </w:pPr>
            <w:r w:rsidRPr="006D13E0">
              <w:rPr>
                <w:b/>
                <w:bCs/>
              </w:rPr>
              <w:t>Unawarded Bids</w:t>
            </w:r>
          </w:p>
        </w:tc>
        <w:tc>
          <w:tcPr>
            <w:tcW w:w="0" w:type="auto"/>
            <w:tcBorders>
              <w:top w:val="nil"/>
              <w:left w:val="single" w:sz="8" w:space="0" w:color="auto"/>
              <w:bottom w:val="single" w:sz="8" w:space="0" w:color="auto"/>
              <w:right w:val="single" w:sz="8" w:space="0" w:color="auto"/>
            </w:tcBorders>
            <w:shd w:val="clear" w:color="auto" w:fill="DCE6F1"/>
            <w:noWrap/>
            <w:tcMar>
              <w:top w:w="0" w:type="dxa"/>
              <w:left w:w="108" w:type="dxa"/>
              <w:bottom w:w="0" w:type="dxa"/>
              <w:right w:w="108" w:type="dxa"/>
            </w:tcMar>
            <w:vAlign w:val="center"/>
            <w:hideMark/>
          </w:tcPr>
          <w:p w14:paraId="7D2DF413" w14:textId="77777777" w:rsidR="008D11C9" w:rsidRPr="006D13E0" w:rsidRDefault="008D11C9" w:rsidP="00996572">
            <w:pPr>
              <w:spacing w:after="160" w:line="278" w:lineRule="auto"/>
            </w:pPr>
            <w:r w:rsidRPr="006D13E0">
              <w:rPr>
                <w:b/>
                <w:bCs/>
              </w:rPr>
              <w:t>Unawarded Rate</w:t>
            </w:r>
          </w:p>
        </w:tc>
      </w:tr>
      <w:tr w:rsidR="008D11C9" w:rsidRPr="006D13E0" w14:paraId="74A9DD0A" w14:textId="77777777" w:rsidTr="00996572">
        <w:trPr>
          <w:trHeight w:val="300"/>
        </w:trPr>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916AB07" w14:textId="77777777" w:rsidR="008D11C9" w:rsidRPr="006D13E0" w:rsidRDefault="008D11C9" w:rsidP="00996572">
            <w:pPr>
              <w:spacing w:after="160" w:line="278" w:lineRule="auto"/>
            </w:pPr>
            <w:r w:rsidRPr="006D13E0">
              <w:t>Hedge Asset</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5ABF0C7" w14:textId="77777777" w:rsidR="008D11C9" w:rsidRPr="006D13E0" w:rsidRDefault="008D11C9" w:rsidP="00996572">
            <w:pPr>
              <w:spacing w:after="160" w:line="278" w:lineRule="auto"/>
            </w:pPr>
            <w:r w:rsidRPr="006D13E0">
              <w:t xml:space="preserve">3,908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040D5D6" w14:textId="77777777" w:rsidR="008D11C9" w:rsidRPr="006D13E0" w:rsidRDefault="008D11C9" w:rsidP="00996572">
            <w:pPr>
              <w:spacing w:after="160" w:line="278" w:lineRule="auto"/>
            </w:pPr>
            <w:r w:rsidRPr="006D13E0">
              <w:t>4%</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25860E4" w14:textId="77777777" w:rsidR="008D11C9" w:rsidRPr="006D13E0" w:rsidRDefault="008D11C9" w:rsidP="00996572">
            <w:pPr>
              <w:spacing w:after="160" w:line="278" w:lineRule="auto"/>
            </w:pPr>
            <w:r w:rsidRPr="006D13E0">
              <w:t xml:space="preserve">2,600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389BEE8" w14:textId="77777777" w:rsidR="008D11C9" w:rsidRPr="006D13E0" w:rsidRDefault="008D11C9" w:rsidP="00996572">
            <w:pPr>
              <w:spacing w:after="160" w:line="278" w:lineRule="auto"/>
            </w:pPr>
            <w:r w:rsidRPr="006D13E0">
              <w:t>67%</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66D86FA" w14:textId="77777777" w:rsidR="008D11C9" w:rsidRPr="006D13E0" w:rsidRDefault="008D11C9" w:rsidP="00996572">
            <w:pPr>
              <w:spacing w:after="160" w:line="278" w:lineRule="auto"/>
            </w:pPr>
            <w:r w:rsidRPr="006D13E0">
              <w:t xml:space="preserve">1,309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2DFF43E" w14:textId="77777777" w:rsidR="008D11C9" w:rsidRPr="006D13E0" w:rsidRDefault="008D11C9" w:rsidP="00996572">
            <w:pPr>
              <w:spacing w:after="160" w:line="278" w:lineRule="auto"/>
            </w:pPr>
            <w:r w:rsidRPr="006D13E0">
              <w:t>33%</w:t>
            </w:r>
          </w:p>
        </w:tc>
      </w:tr>
      <w:tr w:rsidR="008D11C9" w:rsidRPr="006D13E0" w14:paraId="40CB0E08" w14:textId="77777777" w:rsidTr="00996572">
        <w:trPr>
          <w:trHeight w:val="300"/>
        </w:trPr>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3391C5C4" w14:textId="77777777" w:rsidR="008D11C9" w:rsidRPr="006D13E0" w:rsidRDefault="008D11C9" w:rsidP="00996572">
            <w:pPr>
              <w:spacing w:after="160" w:line="278" w:lineRule="auto"/>
            </w:pPr>
            <w:r w:rsidRPr="006D13E0">
              <w:t>Hedge Load</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A5CB0DD" w14:textId="77777777" w:rsidR="008D11C9" w:rsidRPr="006D13E0" w:rsidRDefault="008D11C9" w:rsidP="00996572">
            <w:pPr>
              <w:spacing w:after="160" w:line="278" w:lineRule="auto"/>
            </w:pPr>
            <w:r w:rsidRPr="006D13E0">
              <w:t xml:space="preserve">2,826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0FA051F" w14:textId="77777777" w:rsidR="008D11C9" w:rsidRPr="006D13E0" w:rsidRDefault="008D11C9" w:rsidP="00996572">
            <w:pPr>
              <w:spacing w:after="160" w:line="278" w:lineRule="auto"/>
            </w:pPr>
            <w:r w:rsidRPr="006D13E0">
              <w:t>3%</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2A35366" w14:textId="77777777" w:rsidR="008D11C9" w:rsidRPr="006D13E0" w:rsidRDefault="008D11C9" w:rsidP="00996572">
            <w:pPr>
              <w:spacing w:after="160" w:line="278" w:lineRule="auto"/>
            </w:pPr>
            <w:r w:rsidRPr="006D13E0">
              <w:t xml:space="preserve">2,724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EC3416D" w14:textId="77777777" w:rsidR="008D11C9" w:rsidRPr="006D13E0" w:rsidRDefault="008D11C9" w:rsidP="00996572">
            <w:pPr>
              <w:spacing w:after="160" w:line="278" w:lineRule="auto"/>
            </w:pPr>
            <w:r w:rsidRPr="006D13E0">
              <w:t>96%</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3B1D67A" w14:textId="77777777" w:rsidR="008D11C9" w:rsidRPr="006D13E0" w:rsidRDefault="008D11C9" w:rsidP="00996572">
            <w:pPr>
              <w:spacing w:after="160" w:line="278" w:lineRule="auto"/>
            </w:pPr>
            <w:r w:rsidRPr="006D13E0">
              <w:t xml:space="preserve">102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87DE51A" w14:textId="77777777" w:rsidR="008D11C9" w:rsidRPr="006D13E0" w:rsidRDefault="008D11C9" w:rsidP="00996572">
            <w:pPr>
              <w:spacing w:after="160" w:line="278" w:lineRule="auto"/>
            </w:pPr>
            <w:r w:rsidRPr="006D13E0">
              <w:t>4%</w:t>
            </w:r>
          </w:p>
        </w:tc>
      </w:tr>
      <w:tr w:rsidR="008D11C9" w:rsidRPr="006D13E0" w14:paraId="7F2158F6" w14:textId="77777777" w:rsidTr="00996572">
        <w:trPr>
          <w:trHeight w:val="300"/>
        </w:trPr>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8E61ED9" w14:textId="77777777" w:rsidR="008D11C9" w:rsidRPr="006D13E0" w:rsidRDefault="008D11C9" w:rsidP="00996572">
            <w:pPr>
              <w:spacing w:after="160" w:line="278" w:lineRule="auto"/>
            </w:pPr>
            <w:r w:rsidRPr="006D13E0">
              <w:t>Hedge Regional</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F3A51C9" w14:textId="77777777" w:rsidR="008D11C9" w:rsidRPr="006D13E0" w:rsidRDefault="008D11C9" w:rsidP="00996572">
            <w:pPr>
              <w:spacing w:after="160" w:line="278" w:lineRule="auto"/>
            </w:pPr>
            <w:r w:rsidRPr="006D13E0">
              <w:t xml:space="preserve">449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B605586" w14:textId="77777777" w:rsidR="008D11C9" w:rsidRPr="006D13E0" w:rsidRDefault="008D11C9" w:rsidP="00996572">
            <w:pPr>
              <w:spacing w:after="160" w:line="278" w:lineRule="auto"/>
            </w:pPr>
            <w:r w:rsidRPr="006D13E0">
              <w:t>1%</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9BDD6C9" w14:textId="77777777" w:rsidR="008D11C9" w:rsidRPr="006D13E0" w:rsidRDefault="008D11C9" w:rsidP="00996572">
            <w:pPr>
              <w:spacing w:after="160" w:line="278" w:lineRule="auto"/>
            </w:pPr>
            <w:r w:rsidRPr="006D13E0">
              <w:t xml:space="preserve">217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2E5C673" w14:textId="77777777" w:rsidR="008D11C9" w:rsidRPr="006D13E0" w:rsidRDefault="008D11C9" w:rsidP="00996572">
            <w:pPr>
              <w:spacing w:after="160" w:line="278" w:lineRule="auto"/>
            </w:pPr>
            <w:r w:rsidRPr="006D13E0">
              <w:t>48%</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3FACCC5" w14:textId="77777777" w:rsidR="008D11C9" w:rsidRPr="006D13E0" w:rsidRDefault="008D11C9" w:rsidP="00996572">
            <w:pPr>
              <w:spacing w:after="160" w:line="278" w:lineRule="auto"/>
            </w:pPr>
            <w:r w:rsidRPr="006D13E0">
              <w:t xml:space="preserve">231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78E74BE" w14:textId="77777777" w:rsidR="008D11C9" w:rsidRPr="006D13E0" w:rsidRDefault="008D11C9" w:rsidP="00996572">
            <w:pPr>
              <w:spacing w:after="160" w:line="278" w:lineRule="auto"/>
            </w:pPr>
            <w:r w:rsidRPr="006D13E0">
              <w:t>52%</w:t>
            </w:r>
          </w:p>
        </w:tc>
      </w:tr>
      <w:tr w:rsidR="008D11C9" w:rsidRPr="006D13E0" w14:paraId="204F16C1" w14:textId="77777777" w:rsidTr="00996572">
        <w:trPr>
          <w:trHeight w:val="300"/>
        </w:trPr>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3D5EE18F" w14:textId="77777777" w:rsidR="008D11C9" w:rsidRPr="006D13E0" w:rsidRDefault="008D11C9" w:rsidP="00996572">
            <w:pPr>
              <w:spacing w:after="160" w:line="278" w:lineRule="auto"/>
            </w:pPr>
            <w:r w:rsidRPr="00C152B5">
              <w:t xml:space="preserve">Spec </w:t>
            </w:r>
            <w:r w:rsidRPr="006D13E0">
              <w:t>Hub to Hub</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BFFFF17" w14:textId="77777777" w:rsidR="008D11C9" w:rsidRPr="006D13E0" w:rsidRDefault="008D11C9" w:rsidP="00996572">
            <w:pPr>
              <w:spacing w:after="160" w:line="278" w:lineRule="auto"/>
            </w:pPr>
            <w:r w:rsidRPr="006D13E0">
              <w:t xml:space="preserve">2,791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6EA14E3" w14:textId="77777777" w:rsidR="008D11C9" w:rsidRPr="006D13E0" w:rsidRDefault="008D11C9" w:rsidP="00996572">
            <w:pPr>
              <w:spacing w:after="160" w:line="278" w:lineRule="auto"/>
            </w:pPr>
            <w:r w:rsidRPr="006D13E0">
              <w:t>3%</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D3001EE" w14:textId="77777777" w:rsidR="008D11C9" w:rsidRPr="006D13E0" w:rsidRDefault="008D11C9" w:rsidP="00996572">
            <w:pPr>
              <w:spacing w:after="160" w:line="278" w:lineRule="auto"/>
            </w:pPr>
            <w:r w:rsidRPr="006D13E0">
              <w:t xml:space="preserve">2,180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5C713E1" w14:textId="77777777" w:rsidR="008D11C9" w:rsidRPr="006D13E0" w:rsidRDefault="008D11C9" w:rsidP="00996572">
            <w:pPr>
              <w:spacing w:after="160" w:line="278" w:lineRule="auto"/>
            </w:pPr>
            <w:r w:rsidRPr="006D13E0">
              <w:t>78%</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1526180" w14:textId="77777777" w:rsidR="008D11C9" w:rsidRPr="006D13E0" w:rsidRDefault="008D11C9" w:rsidP="00996572">
            <w:pPr>
              <w:spacing w:after="160" w:line="278" w:lineRule="auto"/>
            </w:pPr>
            <w:r w:rsidRPr="006D13E0">
              <w:t xml:space="preserve">612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0733F45" w14:textId="77777777" w:rsidR="008D11C9" w:rsidRPr="006D13E0" w:rsidRDefault="008D11C9" w:rsidP="00996572">
            <w:pPr>
              <w:spacing w:after="160" w:line="278" w:lineRule="auto"/>
            </w:pPr>
            <w:r w:rsidRPr="006D13E0">
              <w:t>22%</w:t>
            </w:r>
          </w:p>
        </w:tc>
      </w:tr>
      <w:tr w:rsidR="008D11C9" w:rsidRPr="006D13E0" w14:paraId="1A0425A7" w14:textId="77777777" w:rsidTr="00996572">
        <w:trPr>
          <w:trHeight w:val="300"/>
        </w:trPr>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528B80B" w14:textId="77777777" w:rsidR="008D11C9" w:rsidRPr="006D13E0" w:rsidRDefault="008D11C9" w:rsidP="00996572">
            <w:pPr>
              <w:spacing w:after="160" w:line="278" w:lineRule="auto"/>
            </w:pPr>
            <w:r w:rsidRPr="00C152B5">
              <w:t xml:space="preserve">Spec </w:t>
            </w:r>
            <w:r w:rsidRPr="006D13E0">
              <w:t>Hub to LZ</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6292DE0" w14:textId="77777777" w:rsidR="008D11C9" w:rsidRPr="006D13E0" w:rsidRDefault="008D11C9" w:rsidP="00996572">
            <w:pPr>
              <w:spacing w:after="160" w:line="278" w:lineRule="auto"/>
            </w:pPr>
            <w:r w:rsidRPr="006D13E0">
              <w:t xml:space="preserve">6,402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4D1C6D7" w14:textId="77777777" w:rsidR="008D11C9" w:rsidRPr="006D13E0" w:rsidRDefault="008D11C9" w:rsidP="00996572">
            <w:pPr>
              <w:spacing w:after="160" w:line="278" w:lineRule="auto"/>
            </w:pPr>
            <w:r w:rsidRPr="006D13E0">
              <w:t>7%</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EC5DF1F" w14:textId="77777777" w:rsidR="008D11C9" w:rsidRPr="006D13E0" w:rsidRDefault="008D11C9" w:rsidP="00996572">
            <w:pPr>
              <w:spacing w:after="160" w:line="278" w:lineRule="auto"/>
            </w:pPr>
            <w:r w:rsidRPr="006D13E0">
              <w:t xml:space="preserve">4,830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80DB13C" w14:textId="77777777" w:rsidR="008D11C9" w:rsidRPr="006D13E0" w:rsidRDefault="008D11C9" w:rsidP="00996572">
            <w:pPr>
              <w:spacing w:after="160" w:line="278" w:lineRule="auto"/>
            </w:pPr>
            <w:r w:rsidRPr="006D13E0">
              <w:t>75%</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054FFC6" w14:textId="77777777" w:rsidR="008D11C9" w:rsidRPr="006D13E0" w:rsidRDefault="008D11C9" w:rsidP="00996572">
            <w:pPr>
              <w:spacing w:after="160" w:line="278" w:lineRule="auto"/>
            </w:pPr>
            <w:r w:rsidRPr="006D13E0">
              <w:t xml:space="preserve">1,572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7E51284" w14:textId="77777777" w:rsidR="008D11C9" w:rsidRPr="006D13E0" w:rsidRDefault="008D11C9" w:rsidP="00996572">
            <w:pPr>
              <w:spacing w:after="160" w:line="278" w:lineRule="auto"/>
            </w:pPr>
            <w:r w:rsidRPr="006D13E0">
              <w:t>25%</w:t>
            </w:r>
          </w:p>
        </w:tc>
      </w:tr>
      <w:tr w:rsidR="008D11C9" w:rsidRPr="006D13E0" w14:paraId="506EFBAB" w14:textId="77777777" w:rsidTr="00996572">
        <w:trPr>
          <w:trHeight w:val="300"/>
        </w:trPr>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C252706" w14:textId="77777777" w:rsidR="008D11C9" w:rsidRPr="006D13E0" w:rsidRDefault="008D11C9" w:rsidP="00996572">
            <w:pPr>
              <w:spacing w:after="160" w:line="278" w:lineRule="auto"/>
            </w:pPr>
            <w:r w:rsidRPr="006D13E0">
              <w:t>Spec</w:t>
            </w:r>
            <w:r>
              <w:t xml:space="preserve"> </w:t>
            </w:r>
            <w:r w:rsidRPr="00C152B5">
              <w:t>N to N</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856E33A" w14:textId="77777777" w:rsidR="008D11C9" w:rsidRPr="006D13E0" w:rsidRDefault="008D11C9" w:rsidP="00996572">
            <w:pPr>
              <w:spacing w:after="160" w:line="278" w:lineRule="auto"/>
            </w:pPr>
            <w:r w:rsidRPr="006D13E0">
              <w:t xml:space="preserve">71,102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857FDF1" w14:textId="77777777" w:rsidR="008D11C9" w:rsidRPr="006D13E0" w:rsidRDefault="008D11C9" w:rsidP="00996572">
            <w:pPr>
              <w:spacing w:after="160" w:line="278" w:lineRule="auto"/>
            </w:pPr>
            <w:r w:rsidRPr="006D13E0">
              <w:t>81%</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2B5C02B" w14:textId="77777777" w:rsidR="008D11C9" w:rsidRPr="006D13E0" w:rsidRDefault="008D11C9" w:rsidP="00996572">
            <w:pPr>
              <w:spacing w:after="160" w:line="278" w:lineRule="auto"/>
            </w:pPr>
            <w:r w:rsidRPr="006D13E0">
              <w:t xml:space="preserve">39,139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19A259D" w14:textId="77777777" w:rsidR="008D11C9" w:rsidRPr="006D13E0" w:rsidRDefault="008D11C9" w:rsidP="00996572">
            <w:pPr>
              <w:spacing w:after="160" w:line="278" w:lineRule="auto"/>
            </w:pPr>
            <w:r w:rsidRPr="006D13E0">
              <w:t>55%</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1A1B268" w14:textId="77777777" w:rsidR="008D11C9" w:rsidRPr="006D13E0" w:rsidRDefault="008D11C9" w:rsidP="00996572">
            <w:pPr>
              <w:spacing w:after="160" w:line="278" w:lineRule="auto"/>
            </w:pPr>
            <w:r w:rsidRPr="006D13E0">
              <w:t xml:space="preserve">31,964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346065E" w14:textId="77777777" w:rsidR="008D11C9" w:rsidRPr="006D13E0" w:rsidRDefault="008D11C9" w:rsidP="00996572">
            <w:pPr>
              <w:spacing w:after="160" w:line="278" w:lineRule="auto"/>
            </w:pPr>
            <w:r w:rsidRPr="006D13E0">
              <w:t>45%</w:t>
            </w:r>
          </w:p>
        </w:tc>
      </w:tr>
      <w:tr w:rsidR="008D11C9" w:rsidRPr="006D13E0" w14:paraId="3EFBF922" w14:textId="77777777" w:rsidTr="00996572">
        <w:trPr>
          <w:trHeight w:val="300"/>
        </w:trPr>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CB9BFD0" w14:textId="77777777" w:rsidR="008D11C9" w:rsidRPr="006D13E0" w:rsidRDefault="008D11C9" w:rsidP="00996572">
            <w:pPr>
              <w:spacing w:after="160" w:line="278" w:lineRule="auto"/>
            </w:pPr>
            <w:r w:rsidRPr="006D13E0">
              <w:t>Total Bids</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D006F99" w14:textId="77777777" w:rsidR="008D11C9" w:rsidRPr="006D13E0" w:rsidRDefault="008D11C9" w:rsidP="00996572">
            <w:pPr>
              <w:spacing w:after="160" w:line="278" w:lineRule="auto"/>
            </w:pPr>
            <w:r w:rsidRPr="006D13E0">
              <w:t xml:space="preserve">87,478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4C5FCAC" w14:textId="77777777" w:rsidR="008D11C9" w:rsidRPr="006D13E0" w:rsidRDefault="008D11C9" w:rsidP="00996572">
            <w:pPr>
              <w:spacing w:after="160" w:line="278" w:lineRule="auto"/>
            </w:pPr>
            <w:r w:rsidRPr="006D13E0">
              <w:t>100%</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A7B4640" w14:textId="77777777" w:rsidR="008D11C9" w:rsidRPr="006D13E0" w:rsidRDefault="008D11C9" w:rsidP="00996572">
            <w:pPr>
              <w:spacing w:after="160" w:line="278" w:lineRule="auto"/>
            </w:pPr>
            <w:r w:rsidRPr="006D13E0">
              <w:t xml:space="preserve">51,689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642D115" w14:textId="77777777" w:rsidR="008D11C9" w:rsidRPr="006D13E0" w:rsidRDefault="008D11C9" w:rsidP="00996572">
            <w:pPr>
              <w:spacing w:after="160" w:line="278" w:lineRule="auto"/>
            </w:pPr>
            <w:r w:rsidRPr="006D13E0">
              <w:t>59%</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C5BBF36" w14:textId="77777777" w:rsidR="008D11C9" w:rsidRPr="006D13E0" w:rsidRDefault="008D11C9" w:rsidP="00996572">
            <w:pPr>
              <w:spacing w:after="160" w:line="278" w:lineRule="auto"/>
            </w:pPr>
            <w:r w:rsidRPr="006D13E0">
              <w:t xml:space="preserve">35,789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6C35760" w14:textId="77777777" w:rsidR="008D11C9" w:rsidRPr="006D13E0" w:rsidRDefault="008D11C9" w:rsidP="00996572">
            <w:pPr>
              <w:spacing w:after="160" w:line="278" w:lineRule="auto"/>
            </w:pPr>
            <w:r w:rsidRPr="006D13E0">
              <w:t>41%</w:t>
            </w:r>
          </w:p>
        </w:tc>
      </w:tr>
    </w:tbl>
    <w:p w14:paraId="63915F8C" w14:textId="77777777" w:rsidR="008D11C9" w:rsidRPr="006D13E0" w:rsidRDefault="008D11C9" w:rsidP="008D11C9">
      <w:pPr>
        <w:spacing w:after="160" w:line="278" w:lineRule="auto"/>
      </w:pPr>
      <w:r w:rsidRPr="006D13E0">
        <w:t> </w:t>
      </w:r>
    </w:p>
    <w:tbl>
      <w:tblPr>
        <w:tblW w:w="0" w:type="auto"/>
        <w:tblInd w:w="-3" w:type="dxa"/>
        <w:tblCellMar>
          <w:left w:w="0" w:type="dxa"/>
          <w:right w:w="0" w:type="dxa"/>
        </w:tblCellMar>
        <w:tblLook w:val="04A0" w:firstRow="1" w:lastRow="0" w:firstColumn="1" w:lastColumn="0" w:noHBand="0" w:noVBand="1"/>
      </w:tblPr>
      <w:tblGrid>
        <w:gridCol w:w="1450"/>
        <w:gridCol w:w="1501"/>
        <w:gridCol w:w="1075"/>
        <w:gridCol w:w="1412"/>
        <w:gridCol w:w="1144"/>
        <w:gridCol w:w="1601"/>
        <w:gridCol w:w="1180"/>
      </w:tblGrid>
      <w:tr w:rsidR="008D11C9" w:rsidRPr="006D13E0" w14:paraId="559372DC" w14:textId="77777777" w:rsidTr="00996572">
        <w:trPr>
          <w:trHeight w:val="300"/>
        </w:trPr>
        <w:tc>
          <w:tcPr>
            <w:tcW w:w="0" w:type="auto"/>
            <w:noWrap/>
            <w:tcMar>
              <w:top w:w="0" w:type="dxa"/>
              <w:left w:w="108" w:type="dxa"/>
              <w:bottom w:w="0" w:type="dxa"/>
              <w:right w:w="108" w:type="dxa"/>
            </w:tcMar>
            <w:vAlign w:val="bottom"/>
            <w:hideMark/>
          </w:tcPr>
          <w:p w14:paraId="5B0B61AA" w14:textId="77777777" w:rsidR="008D11C9" w:rsidRPr="006D13E0" w:rsidRDefault="008D11C9" w:rsidP="00996572">
            <w:pPr>
              <w:spacing w:after="160" w:line="278" w:lineRule="auto"/>
            </w:pPr>
          </w:p>
        </w:tc>
        <w:tc>
          <w:tcPr>
            <w:tcW w:w="0" w:type="auto"/>
            <w:noWrap/>
            <w:tcMar>
              <w:top w:w="0" w:type="dxa"/>
              <w:left w:w="108" w:type="dxa"/>
              <w:bottom w:w="0" w:type="dxa"/>
              <w:right w:w="108" w:type="dxa"/>
            </w:tcMar>
            <w:vAlign w:val="center"/>
            <w:hideMark/>
          </w:tcPr>
          <w:p w14:paraId="5EAE8E7F" w14:textId="77777777" w:rsidR="008D11C9" w:rsidRPr="006D13E0" w:rsidRDefault="008D11C9" w:rsidP="00996572">
            <w:pPr>
              <w:spacing w:after="160" w:line="278" w:lineRule="auto"/>
            </w:pPr>
          </w:p>
        </w:tc>
        <w:tc>
          <w:tcPr>
            <w:tcW w:w="0" w:type="auto"/>
            <w:noWrap/>
            <w:tcMar>
              <w:top w:w="0" w:type="dxa"/>
              <w:left w:w="108" w:type="dxa"/>
              <w:bottom w:w="0" w:type="dxa"/>
              <w:right w:w="108" w:type="dxa"/>
            </w:tcMar>
            <w:vAlign w:val="center"/>
            <w:hideMark/>
          </w:tcPr>
          <w:p w14:paraId="699D92DF" w14:textId="77777777" w:rsidR="008D11C9" w:rsidRPr="006D13E0" w:rsidRDefault="008D11C9" w:rsidP="00996572">
            <w:pPr>
              <w:spacing w:after="160" w:line="278" w:lineRule="auto"/>
            </w:pPr>
          </w:p>
        </w:tc>
        <w:tc>
          <w:tcPr>
            <w:tcW w:w="0" w:type="auto"/>
            <w:noWrap/>
            <w:tcMar>
              <w:top w:w="0" w:type="dxa"/>
              <w:left w:w="108" w:type="dxa"/>
              <w:bottom w:w="0" w:type="dxa"/>
              <w:right w:w="108" w:type="dxa"/>
            </w:tcMar>
            <w:vAlign w:val="center"/>
            <w:hideMark/>
          </w:tcPr>
          <w:p w14:paraId="5D187510" w14:textId="77777777" w:rsidR="008D11C9" w:rsidRPr="006D13E0" w:rsidRDefault="008D11C9" w:rsidP="00996572">
            <w:pPr>
              <w:spacing w:after="160" w:line="278" w:lineRule="auto"/>
            </w:pPr>
          </w:p>
        </w:tc>
        <w:tc>
          <w:tcPr>
            <w:tcW w:w="0" w:type="auto"/>
            <w:noWrap/>
            <w:tcMar>
              <w:top w:w="0" w:type="dxa"/>
              <w:left w:w="108" w:type="dxa"/>
              <w:bottom w:w="0" w:type="dxa"/>
              <w:right w:w="108" w:type="dxa"/>
            </w:tcMar>
            <w:vAlign w:val="center"/>
            <w:hideMark/>
          </w:tcPr>
          <w:p w14:paraId="0E4FD0EA" w14:textId="77777777" w:rsidR="008D11C9" w:rsidRPr="006D13E0" w:rsidRDefault="008D11C9" w:rsidP="00996572">
            <w:pPr>
              <w:spacing w:after="160" w:line="278" w:lineRule="auto"/>
            </w:pPr>
          </w:p>
        </w:tc>
        <w:tc>
          <w:tcPr>
            <w:tcW w:w="0" w:type="auto"/>
            <w:noWrap/>
            <w:tcMar>
              <w:top w:w="0" w:type="dxa"/>
              <w:left w:w="108" w:type="dxa"/>
              <w:bottom w:w="0" w:type="dxa"/>
              <w:right w:w="108" w:type="dxa"/>
            </w:tcMar>
            <w:vAlign w:val="center"/>
            <w:hideMark/>
          </w:tcPr>
          <w:p w14:paraId="270E5C47" w14:textId="77777777" w:rsidR="008D11C9" w:rsidRPr="006D13E0" w:rsidRDefault="008D11C9" w:rsidP="00996572">
            <w:pPr>
              <w:spacing w:after="160" w:line="278" w:lineRule="auto"/>
            </w:pPr>
          </w:p>
        </w:tc>
        <w:tc>
          <w:tcPr>
            <w:tcW w:w="1512" w:type="dxa"/>
            <w:noWrap/>
            <w:tcMar>
              <w:top w:w="0" w:type="dxa"/>
              <w:left w:w="108" w:type="dxa"/>
              <w:bottom w:w="0" w:type="dxa"/>
              <w:right w:w="108" w:type="dxa"/>
            </w:tcMar>
            <w:vAlign w:val="center"/>
            <w:hideMark/>
          </w:tcPr>
          <w:p w14:paraId="6CF6DD44" w14:textId="77777777" w:rsidR="008D11C9" w:rsidRPr="006D13E0" w:rsidRDefault="008D11C9" w:rsidP="00996572">
            <w:pPr>
              <w:spacing w:after="160" w:line="278" w:lineRule="auto"/>
            </w:pPr>
          </w:p>
        </w:tc>
      </w:tr>
      <w:tr w:rsidR="008D11C9" w:rsidRPr="006D13E0" w14:paraId="4BC4D3F6" w14:textId="77777777" w:rsidTr="00996572">
        <w:trPr>
          <w:trHeight w:val="300"/>
        </w:trPr>
        <w:tc>
          <w:tcPr>
            <w:tcW w:w="0" w:type="auto"/>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4AA5730" w14:textId="77777777" w:rsidR="008D11C9" w:rsidRPr="006D13E0" w:rsidRDefault="008D11C9" w:rsidP="00996572">
            <w:pPr>
              <w:spacing w:after="160" w:line="278" w:lineRule="auto"/>
            </w:pPr>
            <w:r w:rsidRPr="006D13E0">
              <w:t> </w:t>
            </w:r>
          </w:p>
        </w:tc>
        <w:tc>
          <w:tcPr>
            <w:tcW w:w="10187" w:type="dxa"/>
            <w:gridSpan w:val="6"/>
            <w:tcBorders>
              <w:top w:val="single" w:sz="8" w:space="0" w:color="auto"/>
              <w:left w:val="nil"/>
              <w:bottom w:val="single" w:sz="8" w:space="0" w:color="auto"/>
              <w:right w:val="single" w:sz="8" w:space="0" w:color="auto"/>
            </w:tcBorders>
            <w:shd w:val="clear" w:color="auto" w:fill="DCE6F1"/>
            <w:noWrap/>
            <w:tcMar>
              <w:top w:w="0" w:type="dxa"/>
              <w:left w:w="108" w:type="dxa"/>
              <w:bottom w:w="0" w:type="dxa"/>
              <w:right w:w="108" w:type="dxa"/>
            </w:tcMar>
            <w:vAlign w:val="center"/>
            <w:hideMark/>
          </w:tcPr>
          <w:p w14:paraId="65DF8A2D" w14:textId="77777777" w:rsidR="008D11C9" w:rsidRPr="006D13E0" w:rsidRDefault="008D11C9" w:rsidP="00996572">
            <w:pPr>
              <w:spacing w:after="160" w:line="278" w:lineRule="auto"/>
              <w:rPr>
                <w:b/>
                <w:bCs/>
              </w:rPr>
            </w:pPr>
            <w:r w:rsidRPr="006D13E0">
              <w:rPr>
                <w:b/>
                <w:bCs/>
              </w:rPr>
              <w:t>2026 Daily Avg. Bids MWh</w:t>
            </w:r>
          </w:p>
        </w:tc>
      </w:tr>
      <w:tr w:rsidR="008D11C9" w:rsidRPr="006D13E0" w14:paraId="59613287" w14:textId="77777777" w:rsidTr="00996572">
        <w:trPr>
          <w:trHeight w:val="300"/>
        </w:trPr>
        <w:tc>
          <w:tcPr>
            <w:tcW w:w="0" w:type="auto"/>
            <w:tcBorders>
              <w:top w:val="nil"/>
              <w:left w:val="single" w:sz="8" w:space="0" w:color="auto"/>
              <w:bottom w:val="single" w:sz="8" w:space="0" w:color="auto"/>
              <w:right w:val="single" w:sz="8" w:space="0" w:color="auto"/>
            </w:tcBorders>
            <w:shd w:val="clear" w:color="auto" w:fill="DCE6F1"/>
            <w:noWrap/>
            <w:tcMar>
              <w:top w:w="0" w:type="dxa"/>
              <w:left w:w="108" w:type="dxa"/>
              <w:bottom w:w="0" w:type="dxa"/>
              <w:right w:w="108" w:type="dxa"/>
            </w:tcMar>
            <w:vAlign w:val="bottom"/>
            <w:hideMark/>
          </w:tcPr>
          <w:p w14:paraId="5904689F" w14:textId="77777777" w:rsidR="008D11C9" w:rsidRPr="006D13E0" w:rsidRDefault="008D11C9" w:rsidP="00996572">
            <w:pPr>
              <w:spacing w:after="160" w:line="278" w:lineRule="auto"/>
              <w:rPr>
                <w:b/>
                <w:bCs/>
              </w:rPr>
            </w:pPr>
            <w:r>
              <w:rPr>
                <w:b/>
                <w:bCs/>
              </w:rPr>
              <w:t>Purpose</w:t>
            </w:r>
          </w:p>
        </w:tc>
        <w:tc>
          <w:tcPr>
            <w:tcW w:w="0" w:type="auto"/>
            <w:tcBorders>
              <w:top w:val="nil"/>
              <w:left w:val="nil"/>
              <w:bottom w:val="single" w:sz="8" w:space="0" w:color="auto"/>
              <w:right w:val="single" w:sz="8" w:space="0" w:color="auto"/>
            </w:tcBorders>
            <w:shd w:val="clear" w:color="auto" w:fill="DCE6F1"/>
            <w:noWrap/>
            <w:tcMar>
              <w:top w:w="0" w:type="dxa"/>
              <w:left w:w="108" w:type="dxa"/>
              <w:bottom w:w="0" w:type="dxa"/>
              <w:right w:w="108" w:type="dxa"/>
            </w:tcMar>
            <w:vAlign w:val="center"/>
            <w:hideMark/>
          </w:tcPr>
          <w:p w14:paraId="192E76F4" w14:textId="77777777" w:rsidR="008D11C9" w:rsidRPr="006D13E0" w:rsidRDefault="008D11C9" w:rsidP="00996572">
            <w:pPr>
              <w:spacing w:after="160" w:line="278" w:lineRule="auto"/>
              <w:rPr>
                <w:b/>
                <w:bCs/>
              </w:rPr>
            </w:pPr>
            <w:r w:rsidRPr="006D13E0">
              <w:rPr>
                <w:b/>
                <w:bCs/>
              </w:rPr>
              <w:t>Submitted MWh</w:t>
            </w:r>
          </w:p>
        </w:tc>
        <w:tc>
          <w:tcPr>
            <w:tcW w:w="0" w:type="auto"/>
            <w:tcBorders>
              <w:top w:val="nil"/>
              <w:left w:val="nil"/>
              <w:bottom w:val="single" w:sz="8" w:space="0" w:color="auto"/>
              <w:right w:val="single" w:sz="8" w:space="0" w:color="auto"/>
            </w:tcBorders>
            <w:shd w:val="clear" w:color="auto" w:fill="DCE6F1"/>
            <w:noWrap/>
            <w:tcMar>
              <w:top w:w="0" w:type="dxa"/>
              <w:left w:w="108" w:type="dxa"/>
              <w:bottom w:w="0" w:type="dxa"/>
              <w:right w:w="108" w:type="dxa"/>
            </w:tcMar>
            <w:vAlign w:val="center"/>
            <w:hideMark/>
          </w:tcPr>
          <w:p w14:paraId="2696244B" w14:textId="77777777" w:rsidR="008D11C9" w:rsidRPr="006D13E0" w:rsidRDefault="008D11C9" w:rsidP="00996572">
            <w:pPr>
              <w:spacing w:after="160" w:line="278" w:lineRule="auto"/>
              <w:rPr>
                <w:b/>
                <w:bCs/>
              </w:rPr>
            </w:pPr>
            <w:r w:rsidRPr="006D13E0">
              <w:rPr>
                <w:b/>
                <w:bCs/>
              </w:rPr>
              <w:t>Account %</w:t>
            </w:r>
          </w:p>
        </w:tc>
        <w:tc>
          <w:tcPr>
            <w:tcW w:w="0" w:type="auto"/>
            <w:tcBorders>
              <w:top w:val="nil"/>
              <w:left w:val="nil"/>
              <w:bottom w:val="single" w:sz="8" w:space="0" w:color="auto"/>
              <w:right w:val="single" w:sz="8" w:space="0" w:color="auto"/>
            </w:tcBorders>
            <w:shd w:val="clear" w:color="auto" w:fill="DCE6F1"/>
            <w:noWrap/>
            <w:tcMar>
              <w:top w:w="0" w:type="dxa"/>
              <w:left w:w="108" w:type="dxa"/>
              <w:bottom w:w="0" w:type="dxa"/>
              <w:right w:w="108" w:type="dxa"/>
            </w:tcMar>
            <w:vAlign w:val="center"/>
            <w:hideMark/>
          </w:tcPr>
          <w:p w14:paraId="68FB06D1" w14:textId="77777777" w:rsidR="008D11C9" w:rsidRPr="006D13E0" w:rsidRDefault="008D11C9" w:rsidP="00996572">
            <w:pPr>
              <w:spacing w:after="160" w:line="278" w:lineRule="auto"/>
              <w:rPr>
                <w:b/>
                <w:bCs/>
              </w:rPr>
            </w:pPr>
            <w:r w:rsidRPr="006D13E0">
              <w:rPr>
                <w:b/>
                <w:bCs/>
              </w:rPr>
              <w:t>Awarded MWh</w:t>
            </w:r>
          </w:p>
        </w:tc>
        <w:tc>
          <w:tcPr>
            <w:tcW w:w="0" w:type="auto"/>
            <w:tcBorders>
              <w:top w:val="nil"/>
              <w:left w:val="nil"/>
              <w:bottom w:val="single" w:sz="8" w:space="0" w:color="auto"/>
              <w:right w:val="single" w:sz="8" w:space="0" w:color="auto"/>
            </w:tcBorders>
            <w:shd w:val="clear" w:color="auto" w:fill="DCE6F1"/>
            <w:noWrap/>
            <w:tcMar>
              <w:top w:w="0" w:type="dxa"/>
              <w:left w:w="108" w:type="dxa"/>
              <w:bottom w:w="0" w:type="dxa"/>
              <w:right w:w="108" w:type="dxa"/>
            </w:tcMar>
            <w:vAlign w:val="center"/>
            <w:hideMark/>
          </w:tcPr>
          <w:p w14:paraId="01417B43" w14:textId="77777777" w:rsidR="008D11C9" w:rsidRPr="006D13E0" w:rsidRDefault="008D11C9" w:rsidP="00996572">
            <w:pPr>
              <w:spacing w:after="160" w:line="278" w:lineRule="auto"/>
              <w:rPr>
                <w:b/>
                <w:bCs/>
              </w:rPr>
            </w:pPr>
            <w:r w:rsidRPr="006D13E0">
              <w:rPr>
                <w:b/>
                <w:bCs/>
              </w:rPr>
              <w:t>Award Rate</w:t>
            </w:r>
          </w:p>
        </w:tc>
        <w:tc>
          <w:tcPr>
            <w:tcW w:w="0" w:type="auto"/>
            <w:tcBorders>
              <w:top w:val="nil"/>
              <w:left w:val="nil"/>
              <w:bottom w:val="single" w:sz="8" w:space="0" w:color="auto"/>
              <w:right w:val="single" w:sz="8" w:space="0" w:color="auto"/>
            </w:tcBorders>
            <w:shd w:val="clear" w:color="auto" w:fill="DCE6F1"/>
            <w:noWrap/>
            <w:tcMar>
              <w:top w:w="0" w:type="dxa"/>
              <w:left w:w="108" w:type="dxa"/>
              <w:bottom w:w="0" w:type="dxa"/>
              <w:right w:w="108" w:type="dxa"/>
            </w:tcMar>
            <w:vAlign w:val="center"/>
            <w:hideMark/>
          </w:tcPr>
          <w:p w14:paraId="48226C11" w14:textId="77777777" w:rsidR="008D11C9" w:rsidRPr="006D13E0" w:rsidRDefault="008D11C9" w:rsidP="00996572">
            <w:pPr>
              <w:spacing w:after="160" w:line="278" w:lineRule="auto"/>
              <w:rPr>
                <w:b/>
                <w:bCs/>
              </w:rPr>
            </w:pPr>
            <w:r w:rsidRPr="006D13E0">
              <w:rPr>
                <w:b/>
                <w:bCs/>
              </w:rPr>
              <w:t>Unawarded MWh</w:t>
            </w:r>
          </w:p>
        </w:tc>
        <w:tc>
          <w:tcPr>
            <w:tcW w:w="1512" w:type="dxa"/>
            <w:tcBorders>
              <w:top w:val="nil"/>
              <w:left w:val="nil"/>
              <w:bottom w:val="single" w:sz="8" w:space="0" w:color="auto"/>
              <w:right w:val="single" w:sz="8" w:space="0" w:color="auto"/>
            </w:tcBorders>
            <w:shd w:val="clear" w:color="auto" w:fill="DCE6F1"/>
            <w:noWrap/>
            <w:tcMar>
              <w:top w:w="0" w:type="dxa"/>
              <w:left w:w="108" w:type="dxa"/>
              <w:bottom w:w="0" w:type="dxa"/>
              <w:right w:w="108" w:type="dxa"/>
            </w:tcMar>
            <w:vAlign w:val="center"/>
            <w:hideMark/>
          </w:tcPr>
          <w:p w14:paraId="6B98A0E4" w14:textId="77777777" w:rsidR="008D11C9" w:rsidRPr="006D13E0" w:rsidRDefault="008D11C9" w:rsidP="00996572">
            <w:pPr>
              <w:spacing w:after="160" w:line="278" w:lineRule="auto"/>
              <w:rPr>
                <w:b/>
                <w:bCs/>
              </w:rPr>
            </w:pPr>
            <w:r w:rsidRPr="006D13E0">
              <w:rPr>
                <w:b/>
                <w:bCs/>
              </w:rPr>
              <w:t>Unawarded Rate</w:t>
            </w:r>
          </w:p>
        </w:tc>
      </w:tr>
      <w:tr w:rsidR="008D11C9" w:rsidRPr="006D13E0" w14:paraId="4982EE8B" w14:textId="77777777" w:rsidTr="00996572">
        <w:trPr>
          <w:trHeight w:val="300"/>
        </w:trPr>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0DC4DDF" w14:textId="77777777" w:rsidR="008D11C9" w:rsidRPr="006D13E0" w:rsidRDefault="008D11C9" w:rsidP="00996572">
            <w:pPr>
              <w:spacing w:after="160" w:line="278" w:lineRule="auto"/>
            </w:pPr>
            <w:r w:rsidRPr="006D13E0">
              <w:t>Hedge Asset</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EA41BE9" w14:textId="77777777" w:rsidR="008D11C9" w:rsidRPr="006D13E0" w:rsidRDefault="008D11C9" w:rsidP="00996572">
            <w:pPr>
              <w:spacing w:after="160" w:line="278" w:lineRule="auto"/>
            </w:pPr>
            <w:r w:rsidRPr="006D13E0">
              <w:t xml:space="preserve">294,235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8CF8075" w14:textId="77777777" w:rsidR="008D11C9" w:rsidRPr="006D13E0" w:rsidRDefault="008D11C9" w:rsidP="00996572">
            <w:pPr>
              <w:spacing w:after="160" w:line="278" w:lineRule="auto"/>
            </w:pPr>
            <w:r w:rsidRPr="006D13E0">
              <w:t>14%</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B7FBA11" w14:textId="77777777" w:rsidR="008D11C9" w:rsidRPr="006D13E0" w:rsidRDefault="008D11C9" w:rsidP="00996572">
            <w:pPr>
              <w:spacing w:after="160" w:line="278" w:lineRule="auto"/>
            </w:pPr>
            <w:r w:rsidRPr="006D13E0">
              <w:t xml:space="preserve">218,995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E121128" w14:textId="77777777" w:rsidR="008D11C9" w:rsidRPr="006D13E0" w:rsidRDefault="008D11C9" w:rsidP="00996572">
            <w:pPr>
              <w:spacing w:after="160" w:line="278" w:lineRule="auto"/>
            </w:pPr>
            <w:r w:rsidRPr="006D13E0">
              <w:t>74%</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628E7D9" w14:textId="77777777" w:rsidR="008D11C9" w:rsidRPr="006D13E0" w:rsidRDefault="008D11C9" w:rsidP="00996572">
            <w:pPr>
              <w:spacing w:after="160" w:line="278" w:lineRule="auto"/>
            </w:pPr>
            <w:r w:rsidRPr="006D13E0">
              <w:t xml:space="preserve">75,019 </w:t>
            </w:r>
          </w:p>
        </w:tc>
        <w:tc>
          <w:tcPr>
            <w:tcW w:w="1512"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A535223" w14:textId="77777777" w:rsidR="008D11C9" w:rsidRPr="006D13E0" w:rsidRDefault="008D11C9" w:rsidP="00996572">
            <w:pPr>
              <w:spacing w:after="160" w:line="278" w:lineRule="auto"/>
            </w:pPr>
            <w:r w:rsidRPr="006D13E0">
              <w:t>25%</w:t>
            </w:r>
          </w:p>
        </w:tc>
      </w:tr>
      <w:tr w:rsidR="008D11C9" w:rsidRPr="006D13E0" w14:paraId="4B3CFFA9" w14:textId="77777777" w:rsidTr="00996572">
        <w:trPr>
          <w:trHeight w:val="300"/>
        </w:trPr>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F061E91" w14:textId="77777777" w:rsidR="008D11C9" w:rsidRPr="006D13E0" w:rsidRDefault="008D11C9" w:rsidP="00996572">
            <w:pPr>
              <w:spacing w:after="160" w:line="278" w:lineRule="auto"/>
            </w:pPr>
            <w:r w:rsidRPr="006D13E0">
              <w:t>Hedge Load</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8CF72DF" w14:textId="77777777" w:rsidR="008D11C9" w:rsidRPr="006D13E0" w:rsidRDefault="008D11C9" w:rsidP="00996572">
            <w:pPr>
              <w:spacing w:after="160" w:line="278" w:lineRule="auto"/>
            </w:pPr>
            <w:r w:rsidRPr="006D13E0">
              <w:t xml:space="preserve">403,579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976B8D0" w14:textId="77777777" w:rsidR="008D11C9" w:rsidRPr="006D13E0" w:rsidRDefault="008D11C9" w:rsidP="00996572">
            <w:pPr>
              <w:spacing w:after="160" w:line="278" w:lineRule="auto"/>
            </w:pPr>
            <w:r w:rsidRPr="006D13E0">
              <w:t>19%</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A9D01AA" w14:textId="77777777" w:rsidR="008D11C9" w:rsidRPr="006D13E0" w:rsidRDefault="008D11C9" w:rsidP="00996572">
            <w:pPr>
              <w:spacing w:after="160" w:line="278" w:lineRule="auto"/>
            </w:pPr>
            <w:r w:rsidRPr="006D13E0">
              <w:t xml:space="preserve">402,193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455CB92" w14:textId="77777777" w:rsidR="008D11C9" w:rsidRPr="006D13E0" w:rsidRDefault="008D11C9" w:rsidP="00996572">
            <w:pPr>
              <w:spacing w:after="160" w:line="278" w:lineRule="auto"/>
            </w:pPr>
            <w:r w:rsidRPr="006D13E0">
              <w:t>100%</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A6F80B1" w14:textId="77777777" w:rsidR="008D11C9" w:rsidRPr="006D13E0" w:rsidRDefault="008D11C9" w:rsidP="00996572">
            <w:pPr>
              <w:spacing w:after="160" w:line="278" w:lineRule="auto"/>
            </w:pPr>
            <w:r w:rsidRPr="006D13E0">
              <w:t xml:space="preserve">1,350 </w:t>
            </w:r>
          </w:p>
        </w:tc>
        <w:tc>
          <w:tcPr>
            <w:tcW w:w="1512"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2A912A5" w14:textId="77777777" w:rsidR="008D11C9" w:rsidRPr="006D13E0" w:rsidRDefault="008D11C9" w:rsidP="00996572">
            <w:pPr>
              <w:spacing w:after="160" w:line="278" w:lineRule="auto"/>
            </w:pPr>
            <w:r w:rsidRPr="006D13E0">
              <w:t>0%</w:t>
            </w:r>
          </w:p>
        </w:tc>
      </w:tr>
      <w:tr w:rsidR="008D11C9" w:rsidRPr="006D13E0" w14:paraId="70497EC0" w14:textId="77777777" w:rsidTr="00996572">
        <w:trPr>
          <w:trHeight w:val="300"/>
        </w:trPr>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E28C750" w14:textId="77777777" w:rsidR="008D11C9" w:rsidRPr="006D13E0" w:rsidRDefault="008D11C9" w:rsidP="00996572">
            <w:pPr>
              <w:spacing w:after="160" w:line="278" w:lineRule="auto"/>
            </w:pPr>
            <w:r w:rsidRPr="006D13E0">
              <w:t>Hedge Regional</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D734EDB" w14:textId="77777777" w:rsidR="008D11C9" w:rsidRPr="006D13E0" w:rsidRDefault="008D11C9" w:rsidP="00996572">
            <w:pPr>
              <w:spacing w:after="160" w:line="278" w:lineRule="auto"/>
            </w:pPr>
            <w:r w:rsidRPr="006D13E0">
              <w:t xml:space="preserve">96,702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BA51F12" w14:textId="77777777" w:rsidR="008D11C9" w:rsidRPr="006D13E0" w:rsidRDefault="008D11C9" w:rsidP="00996572">
            <w:pPr>
              <w:spacing w:after="160" w:line="278" w:lineRule="auto"/>
            </w:pPr>
            <w:r w:rsidRPr="006D13E0">
              <w:t>5%</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8A5C497" w14:textId="77777777" w:rsidR="008D11C9" w:rsidRPr="006D13E0" w:rsidRDefault="008D11C9" w:rsidP="00996572">
            <w:pPr>
              <w:spacing w:after="160" w:line="278" w:lineRule="auto"/>
            </w:pPr>
            <w:r w:rsidRPr="006D13E0">
              <w:t xml:space="preserve">82,368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A73A089" w14:textId="77777777" w:rsidR="008D11C9" w:rsidRPr="006D13E0" w:rsidRDefault="008D11C9" w:rsidP="00996572">
            <w:pPr>
              <w:spacing w:after="160" w:line="278" w:lineRule="auto"/>
            </w:pPr>
            <w:r w:rsidRPr="006D13E0">
              <w:t>85%</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0E26CC8" w14:textId="77777777" w:rsidR="008D11C9" w:rsidRPr="006D13E0" w:rsidRDefault="008D11C9" w:rsidP="00996572">
            <w:pPr>
              <w:spacing w:after="160" w:line="278" w:lineRule="auto"/>
            </w:pPr>
            <w:r w:rsidRPr="006D13E0">
              <w:t xml:space="preserve">14,302 </w:t>
            </w:r>
          </w:p>
        </w:tc>
        <w:tc>
          <w:tcPr>
            <w:tcW w:w="1512"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973F34B" w14:textId="77777777" w:rsidR="008D11C9" w:rsidRPr="006D13E0" w:rsidRDefault="008D11C9" w:rsidP="00996572">
            <w:pPr>
              <w:spacing w:after="160" w:line="278" w:lineRule="auto"/>
            </w:pPr>
            <w:r w:rsidRPr="006D13E0">
              <w:t>15%</w:t>
            </w:r>
          </w:p>
        </w:tc>
      </w:tr>
      <w:tr w:rsidR="008D11C9" w:rsidRPr="006D13E0" w14:paraId="1ADF9D65" w14:textId="77777777" w:rsidTr="00996572">
        <w:trPr>
          <w:trHeight w:val="300"/>
        </w:trPr>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E908B5A" w14:textId="77777777" w:rsidR="008D11C9" w:rsidRPr="006D13E0" w:rsidRDefault="008D11C9" w:rsidP="00996572">
            <w:pPr>
              <w:spacing w:after="160" w:line="278" w:lineRule="auto"/>
            </w:pPr>
            <w:r w:rsidRPr="00C152B5">
              <w:t xml:space="preserve">Spec </w:t>
            </w:r>
            <w:r w:rsidRPr="006D13E0">
              <w:t>Hub to Hub</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A3EE26D" w14:textId="77777777" w:rsidR="008D11C9" w:rsidRPr="006D13E0" w:rsidRDefault="008D11C9" w:rsidP="00996572">
            <w:pPr>
              <w:spacing w:after="160" w:line="278" w:lineRule="auto"/>
            </w:pPr>
            <w:r w:rsidRPr="006D13E0">
              <w:t xml:space="preserve">226,377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9812432" w14:textId="77777777" w:rsidR="008D11C9" w:rsidRPr="006D13E0" w:rsidRDefault="008D11C9" w:rsidP="00996572">
            <w:pPr>
              <w:spacing w:after="160" w:line="278" w:lineRule="auto"/>
            </w:pPr>
            <w:r w:rsidRPr="006D13E0">
              <w:t>11%</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A567FA2" w14:textId="77777777" w:rsidR="008D11C9" w:rsidRPr="006D13E0" w:rsidRDefault="008D11C9" w:rsidP="00996572">
            <w:pPr>
              <w:spacing w:after="160" w:line="278" w:lineRule="auto"/>
            </w:pPr>
            <w:r w:rsidRPr="006D13E0">
              <w:t xml:space="preserve">183,017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36B523B" w14:textId="77777777" w:rsidR="008D11C9" w:rsidRPr="006D13E0" w:rsidRDefault="008D11C9" w:rsidP="00996572">
            <w:pPr>
              <w:spacing w:after="160" w:line="278" w:lineRule="auto"/>
            </w:pPr>
            <w:r w:rsidRPr="006D13E0">
              <w:t>81%</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73E55E3" w14:textId="77777777" w:rsidR="008D11C9" w:rsidRPr="006D13E0" w:rsidRDefault="008D11C9" w:rsidP="00996572">
            <w:pPr>
              <w:spacing w:after="160" w:line="278" w:lineRule="auto"/>
            </w:pPr>
            <w:r w:rsidRPr="006D13E0">
              <w:t xml:space="preserve">42,856 </w:t>
            </w:r>
          </w:p>
        </w:tc>
        <w:tc>
          <w:tcPr>
            <w:tcW w:w="1512"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D719EA2" w14:textId="77777777" w:rsidR="008D11C9" w:rsidRPr="006D13E0" w:rsidRDefault="008D11C9" w:rsidP="00996572">
            <w:pPr>
              <w:spacing w:after="160" w:line="278" w:lineRule="auto"/>
            </w:pPr>
            <w:r w:rsidRPr="006D13E0">
              <w:t>19%</w:t>
            </w:r>
          </w:p>
        </w:tc>
      </w:tr>
      <w:tr w:rsidR="008D11C9" w:rsidRPr="006D13E0" w14:paraId="0D61A5DB" w14:textId="77777777" w:rsidTr="00996572">
        <w:trPr>
          <w:trHeight w:val="300"/>
        </w:trPr>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FA5FECA" w14:textId="77777777" w:rsidR="008D11C9" w:rsidRPr="006D13E0" w:rsidRDefault="008D11C9" w:rsidP="00996572">
            <w:pPr>
              <w:spacing w:after="160" w:line="278" w:lineRule="auto"/>
            </w:pPr>
            <w:r w:rsidRPr="00C152B5">
              <w:t xml:space="preserve">Spec </w:t>
            </w:r>
            <w:r w:rsidRPr="006D13E0">
              <w:t>Hub to LZ</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E2C4FB7" w14:textId="77777777" w:rsidR="008D11C9" w:rsidRPr="006D13E0" w:rsidRDefault="008D11C9" w:rsidP="00996572">
            <w:pPr>
              <w:spacing w:after="160" w:line="278" w:lineRule="auto"/>
            </w:pPr>
            <w:r w:rsidRPr="006D13E0">
              <w:t xml:space="preserve">450,559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4FB127F" w14:textId="77777777" w:rsidR="008D11C9" w:rsidRPr="006D13E0" w:rsidRDefault="008D11C9" w:rsidP="00996572">
            <w:pPr>
              <w:spacing w:after="160" w:line="278" w:lineRule="auto"/>
            </w:pPr>
            <w:r w:rsidRPr="006D13E0">
              <w:t>21%</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F016516" w14:textId="77777777" w:rsidR="008D11C9" w:rsidRPr="006D13E0" w:rsidRDefault="008D11C9" w:rsidP="00996572">
            <w:pPr>
              <w:spacing w:after="160" w:line="278" w:lineRule="auto"/>
            </w:pPr>
            <w:r w:rsidRPr="006D13E0">
              <w:t xml:space="preserve">342,984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38FB365" w14:textId="77777777" w:rsidR="008D11C9" w:rsidRPr="006D13E0" w:rsidRDefault="008D11C9" w:rsidP="00996572">
            <w:pPr>
              <w:spacing w:after="160" w:line="278" w:lineRule="auto"/>
            </w:pPr>
            <w:r w:rsidRPr="006D13E0">
              <w:t>76%</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AE1D83A" w14:textId="77777777" w:rsidR="008D11C9" w:rsidRPr="006D13E0" w:rsidRDefault="008D11C9" w:rsidP="00996572">
            <w:pPr>
              <w:spacing w:after="160" w:line="278" w:lineRule="auto"/>
            </w:pPr>
            <w:r w:rsidRPr="006D13E0">
              <w:t xml:space="preserve">105,801 </w:t>
            </w:r>
          </w:p>
        </w:tc>
        <w:tc>
          <w:tcPr>
            <w:tcW w:w="1512"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530D4D5" w14:textId="77777777" w:rsidR="008D11C9" w:rsidRPr="006D13E0" w:rsidRDefault="008D11C9" w:rsidP="00996572">
            <w:pPr>
              <w:spacing w:after="160" w:line="278" w:lineRule="auto"/>
            </w:pPr>
            <w:r w:rsidRPr="006D13E0">
              <w:t>23%</w:t>
            </w:r>
          </w:p>
        </w:tc>
      </w:tr>
      <w:tr w:rsidR="008D11C9" w:rsidRPr="006D13E0" w14:paraId="7A8BDA36" w14:textId="77777777" w:rsidTr="00996572">
        <w:trPr>
          <w:trHeight w:val="300"/>
        </w:trPr>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624780E" w14:textId="77777777" w:rsidR="008D11C9" w:rsidRPr="006D13E0" w:rsidRDefault="008D11C9" w:rsidP="00996572">
            <w:pPr>
              <w:spacing w:after="160" w:line="278" w:lineRule="auto"/>
            </w:pPr>
            <w:r w:rsidRPr="006D13E0">
              <w:t>Spec</w:t>
            </w:r>
            <w:r>
              <w:t xml:space="preserve"> </w:t>
            </w:r>
            <w:r w:rsidRPr="00C152B5">
              <w:t>N to N</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01EA572" w14:textId="77777777" w:rsidR="008D11C9" w:rsidRPr="006D13E0" w:rsidRDefault="008D11C9" w:rsidP="00996572">
            <w:pPr>
              <w:spacing w:after="160" w:line="278" w:lineRule="auto"/>
            </w:pPr>
            <w:r w:rsidRPr="006D13E0">
              <w:t xml:space="preserve">649,629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2BE0A10" w14:textId="77777777" w:rsidR="008D11C9" w:rsidRPr="006D13E0" w:rsidRDefault="008D11C9" w:rsidP="00996572">
            <w:pPr>
              <w:spacing w:after="160" w:line="278" w:lineRule="auto"/>
            </w:pPr>
            <w:r w:rsidRPr="006D13E0">
              <w:t>31%</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F94E733" w14:textId="77777777" w:rsidR="008D11C9" w:rsidRPr="006D13E0" w:rsidRDefault="008D11C9" w:rsidP="00996572">
            <w:pPr>
              <w:spacing w:after="160" w:line="278" w:lineRule="auto"/>
            </w:pPr>
            <w:r w:rsidRPr="006D13E0">
              <w:t xml:space="preserve">334,477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E764BC4" w14:textId="77777777" w:rsidR="008D11C9" w:rsidRPr="006D13E0" w:rsidRDefault="008D11C9" w:rsidP="00996572">
            <w:pPr>
              <w:spacing w:after="160" w:line="278" w:lineRule="auto"/>
            </w:pPr>
            <w:r w:rsidRPr="006D13E0">
              <w:t>51%</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B459FE8" w14:textId="77777777" w:rsidR="008D11C9" w:rsidRPr="006D13E0" w:rsidRDefault="008D11C9" w:rsidP="00996572">
            <w:pPr>
              <w:spacing w:after="160" w:line="278" w:lineRule="auto"/>
            </w:pPr>
            <w:r w:rsidRPr="006D13E0">
              <w:t xml:space="preserve">311,370 </w:t>
            </w:r>
          </w:p>
        </w:tc>
        <w:tc>
          <w:tcPr>
            <w:tcW w:w="1512"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9144AF1" w14:textId="77777777" w:rsidR="008D11C9" w:rsidRPr="006D13E0" w:rsidRDefault="008D11C9" w:rsidP="00996572">
            <w:pPr>
              <w:spacing w:after="160" w:line="278" w:lineRule="auto"/>
            </w:pPr>
            <w:r w:rsidRPr="006D13E0">
              <w:t>48%</w:t>
            </w:r>
          </w:p>
        </w:tc>
      </w:tr>
      <w:tr w:rsidR="008D11C9" w:rsidRPr="006D13E0" w14:paraId="398DCC73" w14:textId="77777777" w:rsidTr="00996572">
        <w:trPr>
          <w:trHeight w:val="300"/>
        </w:trPr>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23F4193" w14:textId="77777777" w:rsidR="008D11C9" w:rsidRPr="006D13E0" w:rsidRDefault="008D11C9" w:rsidP="00996572">
            <w:pPr>
              <w:spacing w:after="160" w:line="278" w:lineRule="auto"/>
            </w:pPr>
            <w:r w:rsidRPr="006D13E0">
              <w:t>Total</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FC39D43" w14:textId="77777777" w:rsidR="008D11C9" w:rsidRPr="006D13E0" w:rsidRDefault="008D11C9" w:rsidP="00996572">
            <w:pPr>
              <w:spacing w:after="160" w:line="278" w:lineRule="auto"/>
            </w:pPr>
            <w:r w:rsidRPr="006D13E0">
              <w:t xml:space="preserve">2,121,080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E74ECA7" w14:textId="77777777" w:rsidR="008D11C9" w:rsidRPr="006D13E0" w:rsidRDefault="008D11C9" w:rsidP="00996572">
            <w:pPr>
              <w:spacing w:after="160" w:line="278" w:lineRule="auto"/>
            </w:pPr>
            <w:r w:rsidRPr="006D13E0">
              <w:t>100%</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6A7B049" w14:textId="77777777" w:rsidR="008D11C9" w:rsidRPr="006D13E0" w:rsidRDefault="008D11C9" w:rsidP="00996572">
            <w:pPr>
              <w:spacing w:after="160" w:line="278" w:lineRule="auto"/>
            </w:pPr>
            <w:r w:rsidRPr="006D13E0">
              <w:t xml:space="preserve">1,564,035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A22D6D5" w14:textId="77777777" w:rsidR="008D11C9" w:rsidRPr="006D13E0" w:rsidRDefault="008D11C9" w:rsidP="00996572">
            <w:pPr>
              <w:spacing w:after="160" w:line="278" w:lineRule="auto"/>
            </w:pPr>
            <w:r w:rsidRPr="006D13E0">
              <w:t>74%</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5987BF3" w14:textId="77777777" w:rsidR="008D11C9" w:rsidRPr="006D13E0" w:rsidRDefault="008D11C9" w:rsidP="00996572">
            <w:pPr>
              <w:spacing w:after="160" w:line="278" w:lineRule="auto"/>
            </w:pPr>
            <w:r w:rsidRPr="006D13E0">
              <w:t xml:space="preserve">550,698 </w:t>
            </w:r>
          </w:p>
        </w:tc>
        <w:tc>
          <w:tcPr>
            <w:tcW w:w="1512"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5D7F990" w14:textId="77777777" w:rsidR="008D11C9" w:rsidRPr="006D13E0" w:rsidRDefault="008D11C9" w:rsidP="00996572">
            <w:pPr>
              <w:spacing w:after="160" w:line="278" w:lineRule="auto"/>
            </w:pPr>
            <w:r w:rsidRPr="006D13E0">
              <w:t>26%</w:t>
            </w:r>
          </w:p>
        </w:tc>
      </w:tr>
    </w:tbl>
    <w:p w14:paraId="0FE92807" w14:textId="77777777" w:rsidR="008D11C9" w:rsidRPr="008D11C9" w:rsidRDefault="008D11C9" w:rsidP="008D11C9">
      <w:pPr>
        <w:spacing w:before="120" w:after="120"/>
        <w:rPr>
          <w:rFonts w:ascii="Arial" w:hAnsi="Arial" w:cs="Arial"/>
        </w:rPr>
      </w:pPr>
      <w:r w:rsidRPr="008D11C9">
        <w:rPr>
          <w:rFonts w:ascii="Arial" w:hAnsi="Arial" w:cs="Arial"/>
        </w:rPr>
        <w:t>The graph below shows the daily submitted bids by each category</w:t>
      </w:r>
    </w:p>
    <w:p w14:paraId="765060AF" w14:textId="77777777" w:rsidR="00A33C85" w:rsidRDefault="008D11C9" w:rsidP="008D11C9">
      <w:pPr>
        <w:spacing w:before="120" w:after="120"/>
        <w:rPr>
          <w:rFonts w:ascii="Arial" w:hAnsi="Arial" w:cs="Arial"/>
          <w:sz w:val="16"/>
          <w:szCs w:val="16"/>
        </w:rPr>
        <w:sectPr w:rsidR="00A33C85">
          <w:headerReference w:type="default" r:id="rId10"/>
          <w:footerReference w:type="even" r:id="rId11"/>
          <w:footerReference w:type="default" r:id="rId12"/>
          <w:footerReference w:type="first" r:id="rId13"/>
          <w:pgSz w:w="12240" w:h="15840" w:code="1"/>
          <w:pgMar w:top="1440" w:right="1440" w:bottom="1440" w:left="1440" w:header="720" w:footer="720" w:gutter="0"/>
          <w:cols w:space="720"/>
          <w:docGrid w:linePitch="360"/>
        </w:sectPr>
      </w:pPr>
      <w:r w:rsidRPr="008D11C9">
        <w:rPr>
          <w:rFonts w:ascii="Arial" w:hAnsi="Arial" w:cs="Arial"/>
          <w:sz w:val="16"/>
          <w:szCs w:val="16"/>
        </w:rPr>
        <w:t>Note: Data for 2026 is from 1/1/26 to 7/13/26.</w:t>
      </w:r>
    </w:p>
    <w:p w14:paraId="7EB15C9F" w14:textId="77777777" w:rsidR="008D11C9" w:rsidRPr="008D11C9" w:rsidRDefault="008D11C9" w:rsidP="008D11C9">
      <w:pPr>
        <w:spacing w:before="120" w:after="120"/>
        <w:rPr>
          <w:rFonts w:ascii="Arial" w:hAnsi="Arial" w:cs="Arial"/>
          <w:sz w:val="16"/>
          <w:szCs w:val="16"/>
        </w:rPr>
      </w:pPr>
    </w:p>
    <w:p w14:paraId="753B35EC" w14:textId="77777777" w:rsidR="008D11C9" w:rsidRPr="00C152B5" w:rsidRDefault="008D11C9" w:rsidP="008D11C9">
      <w:pPr>
        <w:spacing w:before="120" w:after="120"/>
        <w:rPr>
          <w:sz w:val="16"/>
          <w:szCs w:val="16"/>
        </w:rPr>
      </w:pPr>
      <w:r>
        <w:rPr>
          <w:noProof/>
        </w:rPr>
        <w:drawing>
          <wp:inline distT="0" distB="0" distL="0" distR="0" wp14:anchorId="2BC0FC9E" wp14:editId="25A816E9">
            <wp:extent cx="7696200" cy="4552315"/>
            <wp:effectExtent l="0" t="0" r="0" b="635"/>
            <wp:docPr id="19826746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1"/>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7704645" cy="4557310"/>
                    </a:xfrm>
                    <a:prstGeom prst="rect">
                      <a:avLst/>
                    </a:prstGeom>
                    <a:noFill/>
                    <a:ln>
                      <a:noFill/>
                    </a:ln>
                  </pic:spPr>
                </pic:pic>
              </a:graphicData>
            </a:graphic>
          </wp:inline>
        </w:drawing>
      </w:r>
    </w:p>
    <w:p w14:paraId="7B9089CE" w14:textId="77777777" w:rsidR="008D11C9" w:rsidRPr="008D11C9" w:rsidRDefault="008D11C9" w:rsidP="008D11C9">
      <w:pPr>
        <w:spacing w:before="120" w:after="120"/>
        <w:rPr>
          <w:rFonts w:ascii="Arial" w:hAnsi="Arial" w:cs="Arial"/>
        </w:rPr>
      </w:pPr>
    </w:p>
    <w:p w14:paraId="7E99FEA4" w14:textId="77777777" w:rsidR="00A33C85" w:rsidRDefault="008D11C9" w:rsidP="008D11C9">
      <w:pPr>
        <w:spacing w:before="120" w:after="120"/>
        <w:rPr>
          <w:rFonts w:ascii="Arial" w:hAnsi="Arial" w:cs="Arial"/>
        </w:rPr>
        <w:sectPr w:rsidR="00A33C85" w:rsidSect="00A33C85">
          <w:pgSz w:w="15840" w:h="12240" w:orient="landscape" w:code="1"/>
          <w:pgMar w:top="1440" w:right="1440" w:bottom="1440" w:left="1440" w:header="720" w:footer="720" w:gutter="0"/>
          <w:cols w:space="720"/>
          <w:docGrid w:linePitch="360"/>
        </w:sectPr>
      </w:pPr>
      <w:r w:rsidRPr="008D11C9">
        <w:rPr>
          <w:rFonts w:ascii="Arial" w:hAnsi="Arial" w:cs="Arial"/>
        </w:rPr>
        <w:t xml:space="preserve">The analysis further reiterates the takeaways from ERCOT at various CMWG meetings that the hedging bids constitute a significantly smaller percentage of total PTP bid submission every day. Hence, the solution should target chronic inefficient bidding rather than legitimate congestion hedging activity by Market Participants that own generation assets and/or serve load. They use the tool to manage financial exposure depending on the congestion price difference due to </w:t>
      </w:r>
    </w:p>
    <w:p w14:paraId="73039367" w14:textId="77777777" w:rsidR="008D11C9" w:rsidRPr="008D11C9" w:rsidRDefault="008D11C9" w:rsidP="008D11C9">
      <w:pPr>
        <w:spacing w:before="120" w:after="120"/>
        <w:rPr>
          <w:rFonts w:ascii="Arial" w:hAnsi="Arial" w:cs="Arial"/>
        </w:rPr>
      </w:pPr>
      <w:r w:rsidRPr="008D11C9">
        <w:rPr>
          <w:rFonts w:ascii="Arial" w:hAnsi="Arial" w:cs="Arial"/>
        </w:rPr>
        <w:lastRenderedPageBreak/>
        <w:t>uncertainties in the grid based on outages, weather, transmission constraints, and load forecasts. These Market Participants are continuously exposed to risks in the Real-Time Energy market.</w:t>
      </w:r>
    </w:p>
    <w:p w14:paraId="6B3AC216" w14:textId="4A6579DF" w:rsidR="008D11C9" w:rsidRPr="008D11C9" w:rsidRDefault="008D11C9" w:rsidP="008D11C9">
      <w:pPr>
        <w:spacing w:before="120" w:after="120"/>
        <w:rPr>
          <w:rFonts w:ascii="Arial" w:hAnsi="Arial" w:cs="Arial"/>
        </w:rPr>
      </w:pPr>
      <w:r w:rsidRPr="008D11C9">
        <w:rPr>
          <w:rFonts w:ascii="Arial" w:hAnsi="Arial" w:cs="Arial"/>
        </w:rPr>
        <w:t>TCPA proposes two targeted additions in the “safe harbor” language of paragraph</w:t>
      </w:r>
      <w:r w:rsidR="005A5F3F">
        <w:rPr>
          <w:rFonts w:ascii="Arial" w:hAnsi="Arial" w:cs="Arial"/>
        </w:rPr>
        <w:t>s</w:t>
      </w:r>
      <w:r w:rsidRPr="008D11C9">
        <w:rPr>
          <w:rFonts w:ascii="Arial" w:hAnsi="Arial" w:cs="Arial"/>
        </w:rPr>
        <w:t xml:space="preserve"> (5)(c)(iii) </w:t>
      </w:r>
      <w:r w:rsidR="005A5F3F">
        <w:rPr>
          <w:rFonts w:ascii="Arial" w:hAnsi="Arial" w:cs="Arial"/>
        </w:rPr>
        <w:t>and</w:t>
      </w:r>
      <w:r w:rsidRPr="008D11C9">
        <w:rPr>
          <w:rFonts w:ascii="Arial" w:hAnsi="Arial" w:cs="Arial"/>
        </w:rPr>
        <w:t xml:space="preserve"> (5)(c)(iv) in Section 4.6.3, Settlement for PTP Obligations in DAM</w:t>
      </w:r>
      <w:r w:rsidR="000B0FDC">
        <w:rPr>
          <w:rFonts w:ascii="Arial" w:hAnsi="Arial" w:cs="Arial"/>
        </w:rPr>
        <w:t>,</w:t>
      </w:r>
      <w:r w:rsidRPr="008D11C9">
        <w:rPr>
          <w:rFonts w:ascii="Arial" w:hAnsi="Arial" w:cs="Arial"/>
        </w:rPr>
        <w:t xml:space="preserve"> to exclude the PTP bids that are placed to manage the hedging against a Resource Node and PTP bids that are placed to manage the risk of load portfolio. </w:t>
      </w:r>
      <w:r w:rsidR="000B0FDC">
        <w:rPr>
          <w:rFonts w:ascii="Arial" w:hAnsi="Arial" w:cs="Arial"/>
        </w:rPr>
        <w:t xml:space="preserve"> </w:t>
      </w:r>
      <w:r w:rsidRPr="008D11C9">
        <w:rPr>
          <w:rFonts w:ascii="Arial" w:hAnsi="Arial" w:cs="Arial"/>
        </w:rPr>
        <w:t xml:space="preserve">The changes proposed by TCPA enable Market Participants that face significant risk to their portfolio daily be able to hedge their exposure. </w:t>
      </w:r>
      <w:r w:rsidR="000B0FDC">
        <w:rPr>
          <w:rFonts w:ascii="Arial" w:hAnsi="Arial" w:cs="Arial"/>
        </w:rPr>
        <w:t xml:space="preserve"> </w:t>
      </w:r>
      <w:r w:rsidRPr="008D11C9">
        <w:rPr>
          <w:rFonts w:ascii="Arial" w:hAnsi="Arial" w:cs="Arial"/>
        </w:rPr>
        <w:t>The changes proposed safeguard prudent risk mitigations measures that help reduce the overall cost to serve the consumer.</w:t>
      </w:r>
    </w:p>
    <w:p w14:paraId="03872F30" w14:textId="3F293450" w:rsidR="008D11C9" w:rsidRPr="003048B8" w:rsidRDefault="008D11C9" w:rsidP="00EA01B7">
      <w:pPr>
        <w:spacing w:before="120" w:after="120"/>
        <w:rPr>
          <w:rFonts w:ascii="Arial" w:hAnsi="Arial" w:cs="Arial"/>
        </w:rPr>
      </w:pPr>
      <w:r w:rsidRPr="008D11C9">
        <w:rPr>
          <w:rFonts w:ascii="Arial" w:hAnsi="Arial" w:cs="Arial"/>
        </w:rPr>
        <w:t>TCPA looks forward to continued collaboration with stakeholders as this important proposal advances with the targeted changes proposed in the filled comments.</w:t>
      </w:r>
      <w:r w:rsidR="000B0FDC" w:rsidRPr="003048B8">
        <w:rPr>
          <w:rFonts w:ascii="Arial" w:hAnsi="Arial" w:cs="Arial"/>
        </w:rPr>
        <w:t xml:space="preserve"> </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D26335" w:rsidRPr="00ED15D7" w14:paraId="3D5232E4" w14:textId="77777777" w:rsidTr="00BE17C1">
        <w:trPr>
          <w:trHeight w:val="350"/>
        </w:trPr>
        <w:tc>
          <w:tcPr>
            <w:tcW w:w="10440" w:type="dxa"/>
            <w:tcBorders>
              <w:bottom w:val="single" w:sz="4" w:space="0" w:color="auto"/>
            </w:tcBorders>
            <w:shd w:val="clear" w:color="auto" w:fill="FFFFFF"/>
            <w:vAlign w:val="center"/>
          </w:tcPr>
          <w:p w14:paraId="3C2D9FA4" w14:textId="77777777" w:rsidR="00D26335" w:rsidRPr="00ED15D7" w:rsidRDefault="00D26335" w:rsidP="00BE17C1">
            <w:pPr>
              <w:tabs>
                <w:tab w:val="center" w:pos="4320"/>
                <w:tab w:val="right" w:pos="8640"/>
              </w:tabs>
              <w:jc w:val="center"/>
              <w:rPr>
                <w:rFonts w:ascii="Arial" w:eastAsia="SimSun" w:hAnsi="Arial"/>
                <w:b/>
                <w:bCs/>
              </w:rPr>
            </w:pPr>
            <w:r w:rsidRPr="00ED15D7">
              <w:rPr>
                <w:rFonts w:ascii="Arial" w:eastAsia="SimSun" w:hAnsi="Arial"/>
                <w:b/>
                <w:bCs/>
              </w:rPr>
              <w:t>Market Rules Notes</w:t>
            </w:r>
          </w:p>
        </w:tc>
      </w:tr>
    </w:tbl>
    <w:p w14:paraId="12023603" w14:textId="4A0B1527" w:rsidR="00283F49" w:rsidRPr="00ED15D7" w:rsidRDefault="00283F49" w:rsidP="00BE17C1">
      <w:pPr>
        <w:tabs>
          <w:tab w:val="num" w:pos="0"/>
        </w:tabs>
        <w:spacing w:before="120" w:after="120"/>
        <w:rPr>
          <w:rFonts w:ascii="Arial" w:eastAsia="SimSun" w:hAnsi="Arial" w:cs="Arial"/>
        </w:rPr>
      </w:pPr>
      <w:r w:rsidRPr="003547BE">
        <w:rPr>
          <w:rFonts w:ascii="Arial" w:eastAsia="SimSun" w:hAnsi="Arial" w:cs="Arial"/>
        </w:rPr>
        <w:t xml:space="preserve">Please note </w:t>
      </w:r>
      <w:r w:rsidR="003547BE" w:rsidRPr="003547BE">
        <w:rPr>
          <w:rFonts w:ascii="Arial" w:eastAsia="SimSun" w:hAnsi="Arial" w:cs="Arial"/>
        </w:rPr>
        <w:t>the baseline Protocol language in the following section(s) has been updated to reflect the incorporation of the following NPRR(s) into the Protocols:</w:t>
      </w:r>
    </w:p>
    <w:p w14:paraId="0203D760" w14:textId="70BC20B7" w:rsidR="00283F49" w:rsidRPr="00283F49" w:rsidRDefault="00283F49" w:rsidP="00283F49">
      <w:pPr>
        <w:numPr>
          <w:ilvl w:val="0"/>
          <w:numId w:val="22"/>
        </w:numPr>
        <w:rPr>
          <w:rFonts w:ascii="Arial" w:eastAsia="SimSun" w:hAnsi="Arial" w:cs="Arial"/>
        </w:rPr>
      </w:pPr>
      <w:r w:rsidRPr="00283F49">
        <w:rPr>
          <w:rFonts w:ascii="Arial" w:eastAsia="SimSun" w:hAnsi="Arial" w:cs="Arial"/>
        </w:rPr>
        <w:t xml:space="preserve">NPRR1309, </w:t>
      </w:r>
      <w:r w:rsidRPr="00283F49">
        <w:rPr>
          <w:rFonts w:ascii="Arial" w:hAnsi="Arial" w:cs="Arial"/>
        </w:rPr>
        <w:t>Board Priority - Dispatchable Reliability Reserve Service Ancillary Service</w:t>
      </w:r>
      <w:r w:rsidR="00EA01B7">
        <w:rPr>
          <w:rFonts w:ascii="Arial" w:hAnsi="Arial" w:cs="Arial"/>
        </w:rPr>
        <w:t xml:space="preserve"> (incorporated 8/1/26)</w:t>
      </w:r>
    </w:p>
    <w:p w14:paraId="686A4009" w14:textId="789404B6" w:rsidR="00283F49" w:rsidRPr="00283F49" w:rsidRDefault="00283F49" w:rsidP="00283F49">
      <w:pPr>
        <w:numPr>
          <w:ilvl w:val="1"/>
          <w:numId w:val="22"/>
        </w:numPr>
        <w:rPr>
          <w:rFonts w:ascii="Arial" w:eastAsia="SimSun" w:hAnsi="Arial" w:cs="Arial"/>
        </w:rPr>
      </w:pPr>
      <w:r w:rsidRPr="00283F49">
        <w:rPr>
          <w:rFonts w:ascii="Arial" w:eastAsia="SimSun" w:hAnsi="Arial" w:cs="Arial"/>
        </w:rPr>
        <w:t>Section 9.2.3</w:t>
      </w:r>
    </w:p>
    <w:p w14:paraId="4F278205" w14:textId="040D71F9" w:rsidR="00283F49" w:rsidRPr="00283F49" w:rsidRDefault="00283F49" w:rsidP="00283F49">
      <w:pPr>
        <w:numPr>
          <w:ilvl w:val="1"/>
          <w:numId w:val="22"/>
        </w:numPr>
        <w:rPr>
          <w:rFonts w:ascii="Arial" w:eastAsia="SimSun" w:hAnsi="Arial" w:cs="Arial"/>
        </w:rPr>
      </w:pPr>
      <w:r w:rsidRPr="00283F49">
        <w:rPr>
          <w:rFonts w:ascii="Arial" w:eastAsia="SimSun" w:hAnsi="Arial" w:cs="Arial"/>
        </w:rPr>
        <w:t>Section 16.11.4.3.1</w:t>
      </w:r>
    </w:p>
    <w:p w14:paraId="401B4E8A" w14:textId="77777777" w:rsidR="004E0DD8" w:rsidRPr="004E0DD8" w:rsidRDefault="004E0DD8" w:rsidP="004E0DD8">
      <w:pPr>
        <w:tabs>
          <w:tab w:val="num" w:pos="0"/>
        </w:tabs>
        <w:spacing w:before="120" w:after="120"/>
        <w:rPr>
          <w:rFonts w:ascii="Arial" w:eastAsia="SimSun" w:hAnsi="Arial" w:cs="Arial"/>
        </w:rPr>
      </w:pPr>
      <w:r w:rsidRPr="004E0DD8">
        <w:rPr>
          <w:rFonts w:ascii="Arial" w:eastAsia="SimSun" w:hAnsi="Arial" w:cs="Arial"/>
        </w:rPr>
        <w:t>Please note that the following NPRR(s) also propose revisions to the following section(s):</w:t>
      </w:r>
    </w:p>
    <w:p w14:paraId="4BE5253C" w14:textId="6FB64238" w:rsidR="00283F49" w:rsidRPr="00283F49" w:rsidRDefault="00283F49" w:rsidP="00283F49">
      <w:pPr>
        <w:numPr>
          <w:ilvl w:val="0"/>
          <w:numId w:val="22"/>
        </w:numPr>
        <w:spacing w:before="120"/>
        <w:rPr>
          <w:rFonts w:ascii="Arial" w:eastAsia="SimSun" w:hAnsi="Arial" w:cs="Arial"/>
        </w:rPr>
      </w:pPr>
      <w:r w:rsidRPr="00283F49">
        <w:rPr>
          <w:rFonts w:ascii="Arial" w:eastAsia="SimSun" w:hAnsi="Arial" w:cs="Arial"/>
        </w:rPr>
        <w:t xml:space="preserve">NPRR1310, </w:t>
      </w:r>
      <w:bookmarkStart w:id="0" w:name="_Hlk214556874"/>
      <w:r w:rsidRPr="00283F49">
        <w:rPr>
          <w:rFonts w:ascii="Arial" w:hAnsi="Arial" w:cs="Arial"/>
        </w:rPr>
        <w:t>Dispatchable Reliability Reserve Service Plus Energy Storage Resource Participation and Release Factor</w:t>
      </w:r>
      <w:bookmarkEnd w:id="0"/>
    </w:p>
    <w:p w14:paraId="582AE16E" w14:textId="77777777" w:rsidR="00283F49" w:rsidRPr="00ED15D7" w:rsidRDefault="00283F49" w:rsidP="00BE17C1">
      <w:pPr>
        <w:numPr>
          <w:ilvl w:val="1"/>
          <w:numId w:val="22"/>
        </w:numPr>
        <w:rPr>
          <w:rFonts w:ascii="Arial" w:eastAsia="SimSun" w:hAnsi="Arial" w:cs="Arial"/>
        </w:rPr>
      </w:pPr>
      <w:r w:rsidRPr="00ED15D7">
        <w:rPr>
          <w:rFonts w:ascii="Arial" w:eastAsia="SimSun" w:hAnsi="Arial" w:cs="Arial"/>
        </w:rPr>
        <w:t xml:space="preserve">Section </w:t>
      </w:r>
      <w:r>
        <w:rPr>
          <w:rFonts w:ascii="Arial" w:eastAsia="SimSun" w:hAnsi="Arial" w:cs="Arial"/>
        </w:rPr>
        <w:t>9.2.3</w:t>
      </w:r>
    </w:p>
    <w:p w14:paraId="23056033" w14:textId="522A71BD" w:rsidR="00E66C1E" w:rsidRPr="00E66C1E" w:rsidRDefault="00283F49" w:rsidP="00E66C1E">
      <w:pPr>
        <w:numPr>
          <w:ilvl w:val="1"/>
          <w:numId w:val="22"/>
        </w:numPr>
        <w:spacing w:after="120"/>
        <w:rPr>
          <w:rFonts w:ascii="Arial" w:eastAsia="SimSun" w:hAnsi="Arial" w:cs="Arial"/>
        </w:rPr>
      </w:pPr>
      <w:r w:rsidRPr="00ED15D7">
        <w:rPr>
          <w:rFonts w:ascii="Arial" w:eastAsia="SimSun" w:hAnsi="Arial" w:cs="Arial"/>
        </w:rPr>
        <w:t xml:space="preserve">Section </w:t>
      </w:r>
      <w:r>
        <w:rPr>
          <w:rFonts w:ascii="Arial" w:eastAsia="SimSun" w:hAnsi="Arial" w:cs="Arial"/>
        </w:rPr>
        <w:t>16.11.4.3.1</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E66C1E" w14:paraId="6E171921" w14:textId="77777777" w:rsidTr="00AA035C">
        <w:trPr>
          <w:trHeight w:val="350"/>
        </w:trPr>
        <w:tc>
          <w:tcPr>
            <w:tcW w:w="10440" w:type="dxa"/>
            <w:tcBorders>
              <w:bottom w:val="single" w:sz="4" w:space="0" w:color="auto"/>
            </w:tcBorders>
            <w:shd w:val="clear" w:color="auto" w:fill="FFFFFF"/>
            <w:vAlign w:val="center"/>
          </w:tcPr>
          <w:p w14:paraId="69835314" w14:textId="1C86F7DB" w:rsidR="00E66C1E" w:rsidRDefault="00E66C1E" w:rsidP="00AA035C">
            <w:pPr>
              <w:pStyle w:val="Header"/>
              <w:jc w:val="center"/>
            </w:pPr>
            <w:r>
              <w:t>Revised Cover Page Language</w:t>
            </w:r>
          </w:p>
        </w:tc>
      </w:tr>
    </w:tbl>
    <w:p w14:paraId="0D3C9DED" w14:textId="6E4C8DC0" w:rsidR="00E66C1E" w:rsidRPr="00ED15D7" w:rsidRDefault="00E66C1E" w:rsidP="00E66C1E">
      <w:pPr>
        <w:spacing w:before="120" w:after="120"/>
        <w:rPr>
          <w:rFonts w:ascii="Arial" w:eastAsia="SimSun" w:hAnsi="Arial" w:cs="Arial"/>
        </w:rPr>
      </w:pPr>
      <w:r>
        <w:rPr>
          <w:rFonts w:ascii="Arial" w:eastAsia="SimSun" w:hAnsi="Arial" w:cs="Arial"/>
        </w:rPr>
        <w:t>None</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9A3772" w14:paraId="77AD5637" w14:textId="77777777">
        <w:trPr>
          <w:trHeight w:val="350"/>
        </w:trPr>
        <w:tc>
          <w:tcPr>
            <w:tcW w:w="10440" w:type="dxa"/>
            <w:tcBorders>
              <w:bottom w:val="single" w:sz="4" w:space="0" w:color="auto"/>
            </w:tcBorders>
            <w:shd w:val="clear" w:color="auto" w:fill="FFFFFF"/>
            <w:vAlign w:val="center"/>
          </w:tcPr>
          <w:p w14:paraId="7D887995" w14:textId="107BA746" w:rsidR="009A3772" w:rsidRDefault="00E66C1E">
            <w:pPr>
              <w:pStyle w:val="Header"/>
              <w:jc w:val="center"/>
            </w:pPr>
            <w:r>
              <w:t>Revised Proposed Protocol Language</w:t>
            </w:r>
          </w:p>
        </w:tc>
      </w:tr>
    </w:tbl>
    <w:p w14:paraId="1BCB7266" w14:textId="77777777" w:rsidR="00994612" w:rsidRDefault="00994612" w:rsidP="00994612">
      <w:pPr>
        <w:pStyle w:val="H3"/>
        <w:tabs>
          <w:tab w:val="left" w:pos="6285"/>
        </w:tabs>
        <w:spacing w:before="480"/>
      </w:pPr>
      <w:bookmarkStart w:id="1" w:name="_Toc221192034"/>
      <w:r>
        <w:t>4.6.3</w:t>
      </w:r>
      <w:r>
        <w:tab/>
        <w:t>Settlement for PTP Obligations</w:t>
      </w:r>
      <w:del w:id="2" w:author="ERCOT" w:date="2026-06-29T11:28:00Z" w16du:dateUtc="2026-06-29T16:28:00Z">
        <w:r w:rsidDel="00994612">
          <w:delText xml:space="preserve"> Bought</w:delText>
        </w:r>
      </w:del>
      <w:r>
        <w:t xml:space="preserve"> in DAM</w:t>
      </w:r>
      <w:r>
        <w:tab/>
      </w:r>
    </w:p>
    <w:p w14:paraId="66F062B5" w14:textId="77777777" w:rsidR="00994612" w:rsidRDefault="00994612" w:rsidP="00994612">
      <w:pPr>
        <w:pStyle w:val="BodyTextNumbered"/>
      </w:pPr>
      <w:r>
        <w:t>(1)</w:t>
      </w:r>
      <w:r>
        <w:tab/>
        <w:t>ERCOT shall pay or charge a QSE for a cleared PTP Obligation bid the difference in the DAM Settlement Point Prices between the sink Settlement Point and the source Settlement Point.  The charge or payment to each QSE for a given Operating Hour of its cleared PTP Obligation bids with each pair of source and sink Settlement Points is calculated as follows:</w:t>
      </w:r>
    </w:p>
    <w:p w14:paraId="2F07A7AD" w14:textId="77777777" w:rsidR="00994612" w:rsidRDefault="00994612" w:rsidP="00994612">
      <w:pPr>
        <w:pStyle w:val="FormulaBold"/>
      </w:pPr>
      <w:r>
        <w:t xml:space="preserve">DARTOBLAMT </w:t>
      </w:r>
      <w:r>
        <w:rPr>
          <w:i/>
          <w:vertAlign w:val="subscript"/>
        </w:rPr>
        <w:t>q, (j, k)</w:t>
      </w:r>
      <w:r>
        <w:tab/>
        <w:t>=</w:t>
      </w:r>
      <w:r>
        <w:tab/>
        <w:t xml:space="preserve">DAOBLPR </w:t>
      </w:r>
      <w:r>
        <w:rPr>
          <w:i/>
          <w:vertAlign w:val="subscript"/>
        </w:rPr>
        <w:t>(j, k)</w:t>
      </w:r>
      <w:r>
        <w:t xml:space="preserve"> </w:t>
      </w:r>
      <w:r>
        <w:rPr>
          <w:vertAlign w:val="superscript"/>
        </w:rPr>
        <w:t>*</w:t>
      </w:r>
      <w:r>
        <w:t xml:space="preserve"> RTOBL </w:t>
      </w:r>
      <w:r>
        <w:rPr>
          <w:i/>
          <w:vertAlign w:val="subscript"/>
        </w:rPr>
        <w:t>q, (j, k)</w:t>
      </w:r>
    </w:p>
    <w:p w14:paraId="53B85D3B" w14:textId="77777777" w:rsidR="00994612" w:rsidRDefault="00994612" w:rsidP="00994612">
      <w:pPr>
        <w:pStyle w:val="BodyText"/>
      </w:pPr>
      <w:r>
        <w:t>Where:</w:t>
      </w:r>
    </w:p>
    <w:p w14:paraId="62DD81EA" w14:textId="77777777" w:rsidR="00994612" w:rsidRDefault="00994612" w:rsidP="00994612">
      <w:pPr>
        <w:pStyle w:val="Formula"/>
      </w:pPr>
      <w:r>
        <w:lastRenderedPageBreak/>
        <w:t xml:space="preserve">DAOBLPR </w:t>
      </w:r>
      <w:r>
        <w:rPr>
          <w:i/>
          <w:vertAlign w:val="subscript"/>
        </w:rPr>
        <w:t>(j, k)</w:t>
      </w:r>
      <w:r>
        <w:tab/>
        <w:t>=</w:t>
      </w:r>
      <w:r>
        <w:tab/>
        <w:t xml:space="preserve">DASPP </w:t>
      </w:r>
      <w:r>
        <w:rPr>
          <w:i/>
          <w:vertAlign w:val="subscript"/>
        </w:rPr>
        <w:t>k</w:t>
      </w:r>
      <w:r>
        <w:t xml:space="preserve"> – DASPP </w:t>
      </w:r>
      <w:r>
        <w:rPr>
          <w:i/>
          <w:vertAlign w:val="subscript"/>
        </w:rPr>
        <w:t>j</w:t>
      </w:r>
    </w:p>
    <w:p w14:paraId="66CDD3E9" w14:textId="77777777" w:rsidR="00994612" w:rsidRDefault="00994612" w:rsidP="00994612">
      <w:r>
        <w:t>The above variables are defined as follows:</w:t>
      </w:r>
    </w:p>
    <w:tbl>
      <w:tblPr>
        <w:tblW w:w="9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900"/>
        <w:gridCol w:w="6104"/>
      </w:tblGrid>
      <w:tr w:rsidR="00994612" w14:paraId="448443C5" w14:textId="77777777" w:rsidTr="00EF4DDF">
        <w:trPr>
          <w:cantSplit/>
          <w:tblHeader/>
        </w:trPr>
        <w:tc>
          <w:tcPr>
            <w:tcW w:w="2088" w:type="dxa"/>
          </w:tcPr>
          <w:p w14:paraId="01476CB0" w14:textId="77777777" w:rsidR="00994612" w:rsidRDefault="00994612" w:rsidP="00EF4DDF">
            <w:pPr>
              <w:pStyle w:val="TableHead"/>
            </w:pPr>
            <w:r>
              <w:t>Variable</w:t>
            </w:r>
          </w:p>
        </w:tc>
        <w:tc>
          <w:tcPr>
            <w:tcW w:w="900" w:type="dxa"/>
          </w:tcPr>
          <w:p w14:paraId="2C2143A7" w14:textId="77777777" w:rsidR="00994612" w:rsidRDefault="00994612" w:rsidP="00EF4DDF">
            <w:pPr>
              <w:pStyle w:val="TableHead"/>
            </w:pPr>
            <w:r>
              <w:t>Unit</w:t>
            </w:r>
          </w:p>
        </w:tc>
        <w:tc>
          <w:tcPr>
            <w:tcW w:w="6104" w:type="dxa"/>
          </w:tcPr>
          <w:p w14:paraId="132D1B7D" w14:textId="77777777" w:rsidR="00994612" w:rsidRDefault="00994612" w:rsidP="00EF4DDF">
            <w:pPr>
              <w:pStyle w:val="TableHead"/>
            </w:pPr>
            <w:r>
              <w:t>Definition</w:t>
            </w:r>
          </w:p>
        </w:tc>
      </w:tr>
      <w:tr w:rsidR="00994612" w14:paraId="7A86696E" w14:textId="77777777" w:rsidTr="00EF4DDF">
        <w:trPr>
          <w:cantSplit/>
        </w:trPr>
        <w:tc>
          <w:tcPr>
            <w:tcW w:w="2088" w:type="dxa"/>
          </w:tcPr>
          <w:p w14:paraId="2128A4FD" w14:textId="77777777" w:rsidR="00994612" w:rsidRDefault="00994612" w:rsidP="00EF4DDF">
            <w:pPr>
              <w:pStyle w:val="TableBody"/>
            </w:pPr>
            <w:r>
              <w:t xml:space="preserve">DARTOBLAMT </w:t>
            </w:r>
            <w:r w:rsidRPr="00103E66">
              <w:rPr>
                <w:i/>
                <w:vertAlign w:val="subscript"/>
              </w:rPr>
              <w:t>q, (j, k)</w:t>
            </w:r>
          </w:p>
        </w:tc>
        <w:tc>
          <w:tcPr>
            <w:tcW w:w="900" w:type="dxa"/>
          </w:tcPr>
          <w:p w14:paraId="2F4E338F" w14:textId="77777777" w:rsidR="00994612" w:rsidRDefault="00994612" w:rsidP="00EF4DDF">
            <w:pPr>
              <w:pStyle w:val="TableBody"/>
              <w:rPr>
                <w:bCs/>
              </w:rPr>
            </w:pPr>
            <w:r>
              <w:rPr>
                <w:bCs/>
              </w:rPr>
              <w:t>$</w:t>
            </w:r>
          </w:p>
        </w:tc>
        <w:tc>
          <w:tcPr>
            <w:tcW w:w="6104" w:type="dxa"/>
          </w:tcPr>
          <w:p w14:paraId="661CD0E2" w14:textId="77777777" w:rsidR="00994612" w:rsidRDefault="00994612" w:rsidP="00EF4DDF">
            <w:pPr>
              <w:pStyle w:val="TableBody"/>
              <w:rPr>
                <w:bCs/>
              </w:rPr>
            </w:pPr>
            <w:r>
              <w:rPr>
                <w:bCs/>
                <w:i/>
              </w:rPr>
              <w:t>Day-Ahead Real-Time Obligation Amount per QSE per pair of source and sink</w:t>
            </w:r>
            <w:r>
              <w:rPr>
                <w:bCs/>
              </w:rPr>
              <w:sym w:font="Symbol" w:char="F0BE"/>
            </w:r>
            <w:r>
              <w:rPr>
                <w:bCs/>
              </w:rPr>
              <w:t xml:space="preserve">The charge or payment to QSE </w:t>
            </w:r>
            <w:r w:rsidRPr="005A0EB9">
              <w:rPr>
                <w:bCs/>
                <w:i/>
              </w:rPr>
              <w:t>q</w:t>
            </w:r>
            <w:r>
              <w:rPr>
                <w:bCs/>
              </w:rPr>
              <w:t xml:space="preserve"> for a PTP Obligation bid cleared in the DAM with the source </w:t>
            </w:r>
            <w:r>
              <w:rPr>
                <w:bCs/>
                <w:i/>
              </w:rPr>
              <w:t>j</w:t>
            </w:r>
            <w:r>
              <w:rPr>
                <w:bCs/>
              </w:rPr>
              <w:t xml:space="preserve"> and the sink </w:t>
            </w:r>
            <w:r>
              <w:rPr>
                <w:bCs/>
                <w:i/>
              </w:rPr>
              <w:t>k</w:t>
            </w:r>
            <w:r>
              <w:rPr>
                <w:bCs/>
              </w:rPr>
              <w:t xml:space="preserve">, for the </w:t>
            </w:r>
            <w:r>
              <w:t>hour</w:t>
            </w:r>
            <w:r>
              <w:rPr>
                <w:bCs/>
              </w:rPr>
              <w:t>.</w:t>
            </w:r>
          </w:p>
        </w:tc>
      </w:tr>
      <w:tr w:rsidR="00994612" w14:paraId="3EA57949" w14:textId="77777777" w:rsidTr="00EF4DDF">
        <w:trPr>
          <w:cantSplit/>
        </w:trPr>
        <w:tc>
          <w:tcPr>
            <w:tcW w:w="2088" w:type="dxa"/>
          </w:tcPr>
          <w:p w14:paraId="1187A06B" w14:textId="77777777" w:rsidR="00994612" w:rsidRDefault="00994612" w:rsidP="00EF4DDF">
            <w:pPr>
              <w:pStyle w:val="TableBody"/>
              <w:rPr>
                <w:bCs/>
              </w:rPr>
            </w:pPr>
            <w:r>
              <w:rPr>
                <w:bCs/>
              </w:rPr>
              <w:t xml:space="preserve">DAOBLPR </w:t>
            </w:r>
            <w:r w:rsidRPr="00103E66">
              <w:rPr>
                <w:bCs/>
                <w:i/>
                <w:vertAlign w:val="subscript"/>
              </w:rPr>
              <w:t>(j, k)</w:t>
            </w:r>
          </w:p>
        </w:tc>
        <w:tc>
          <w:tcPr>
            <w:tcW w:w="900" w:type="dxa"/>
          </w:tcPr>
          <w:p w14:paraId="1B21DB4D" w14:textId="77777777" w:rsidR="00994612" w:rsidRDefault="00994612" w:rsidP="00EF4DDF">
            <w:pPr>
              <w:pStyle w:val="TableBody"/>
              <w:rPr>
                <w:bCs/>
              </w:rPr>
            </w:pPr>
            <w:r>
              <w:rPr>
                <w:bCs/>
              </w:rPr>
              <w:t xml:space="preserve">$/MWh </w:t>
            </w:r>
          </w:p>
        </w:tc>
        <w:tc>
          <w:tcPr>
            <w:tcW w:w="6104" w:type="dxa"/>
          </w:tcPr>
          <w:p w14:paraId="7CE6D5D0" w14:textId="77777777" w:rsidR="00994612" w:rsidRDefault="00994612" w:rsidP="00EF4DDF">
            <w:pPr>
              <w:pStyle w:val="TableBody"/>
              <w:rPr>
                <w:bCs/>
              </w:rPr>
            </w:pPr>
            <w:r>
              <w:rPr>
                <w:bCs/>
                <w:i/>
              </w:rPr>
              <w:t>Day-Ahead Obligation Price per pair of source and sink</w:t>
            </w:r>
            <w:r>
              <w:rPr>
                <w:bCs/>
              </w:rPr>
              <w:sym w:font="Symbol" w:char="F0BE"/>
            </w:r>
            <w:r>
              <w:rPr>
                <w:bCs/>
              </w:rPr>
              <w:t xml:space="preserve">The DAM clearing price of a PTP Obligation bid with the source </w:t>
            </w:r>
            <w:r>
              <w:rPr>
                <w:bCs/>
                <w:i/>
              </w:rPr>
              <w:t>j</w:t>
            </w:r>
            <w:r>
              <w:rPr>
                <w:bCs/>
              </w:rPr>
              <w:t xml:space="preserve"> and the sink </w:t>
            </w:r>
            <w:r>
              <w:rPr>
                <w:bCs/>
                <w:i/>
              </w:rPr>
              <w:t>k</w:t>
            </w:r>
            <w:r>
              <w:rPr>
                <w:bCs/>
              </w:rPr>
              <w:t xml:space="preserve">, for the </w:t>
            </w:r>
            <w:r>
              <w:t>hour</w:t>
            </w:r>
            <w:r>
              <w:rPr>
                <w:bCs/>
              </w:rPr>
              <w:t>.</w:t>
            </w:r>
          </w:p>
        </w:tc>
      </w:tr>
      <w:tr w:rsidR="00994612" w14:paraId="03966AB9" w14:textId="77777777" w:rsidTr="00EF4DDF">
        <w:trPr>
          <w:cantSplit/>
        </w:trPr>
        <w:tc>
          <w:tcPr>
            <w:tcW w:w="2088" w:type="dxa"/>
          </w:tcPr>
          <w:p w14:paraId="6D2AAE92" w14:textId="77777777" w:rsidR="00994612" w:rsidRDefault="00994612" w:rsidP="00EF4DDF">
            <w:pPr>
              <w:pStyle w:val="TableBody"/>
              <w:rPr>
                <w:bCs/>
              </w:rPr>
            </w:pPr>
            <w:r>
              <w:t xml:space="preserve">DASPP </w:t>
            </w:r>
            <w:r w:rsidRPr="00103E66">
              <w:rPr>
                <w:i/>
                <w:vertAlign w:val="subscript"/>
              </w:rPr>
              <w:t>j</w:t>
            </w:r>
          </w:p>
        </w:tc>
        <w:tc>
          <w:tcPr>
            <w:tcW w:w="900" w:type="dxa"/>
          </w:tcPr>
          <w:p w14:paraId="19781B11" w14:textId="77777777" w:rsidR="00994612" w:rsidRDefault="00994612" w:rsidP="00EF4DDF">
            <w:pPr>
              <w:pStyle w:val="TableBody"/>
              <w:rPr>
                <w:bCs/>
              </w:rPr>
            </w:pPr>
            <w:r>
              <w:rPr>
                <w:bCs/>
              </w:rPr>
              <w:t>$/MWh</w:t>
            </w:r>
          </w:p>
        </w:tc>
        <w:tc>
          <w:tcPr>
            <w:tcW w:w="6104" w:type="dxa"/>
          </w:tcPr>
          <w:p w14:paraId="2FB310C0" w14:textId="77777777" w:rsidR="00994612" w:rsidRDefault="00994612" w:rsidP="00EF4DDF">
            <w:pPr>
              <w:pStyle w:val="TableBody"/>
              <w:rPr>
                <w:bCs/>
              </w:rPr>
            </w:pPr>
            <w:r>
              <w:rPr>
                <w:bCs/>
                <w:i/>
              </w:rPr>
              <w:t>Day-Ahead Settlement Point Price at source</w:t>
            </w:r>
            <w:r>
              <w:rPr>
                <w:bCs/>
              </w:rPr>
              <w:sym w:font="Symbol" w:char="F0BE"/>
            </w:r>
            <w:r>
              <w:rPr>
                <w:bCs/>
              </w:rPr>
              <w:t xml:space="preserve">The DAM Settlement Point Price at the source Settlement Point </w:t>
            </w:r>
            <w:r>
              <w:rPr>
                <w:bCs/>
                <w:i/>
              </w:rPr>
              <w:t>j</w:t>
            </w:r>
            <w:r>
              <w:rPr>
                <w:bCs/>
              </w:rPr>
              <w:t xml:space="preserve"> for the </w:t>
            </w:r>
            <w:r>
              <w:t>hour</w:t>
            </w:r>
            <w:r>
              <w:rPr>
                <w:bCs/>
              </w:rPr>
              <w:t>.</w:t>
            </w:r>
          </w:p>
        </w:tc>
      </w:tr>
      <w:tr w:rsidR="00994612" w14:paraId="4C947B11" w14:textId="77777777" w:rsidTr="00EF4DDF">
        <w:trPr>
          <w:cantSplit/>
        </w:trPr>
        <w:tc>
          <w:tcPr>
            <w:tcW w:w="2088" w:type="dxa"/>
          </w:tcPr>
          <w:p w14:paraId="3C88EDEF" w14:textId="77777777" w:rsidR="00994612" w:rsidRDefault="00994612" w:rsidP="00EF4DDF">
            <w:pPr>
              <w:pStyle w:val="TableBody"/>
              <w:rPr>
                <w:bCs/>
              </w:rPr>
            </w:pPr>
            <w:r>
              <w:t xml:space="preserve">DASPP </w:t>
            </w:r>
            <w:r w:rsidRPr="00103E66">
              <w:rPr>
                <w:i/>
                <w:vertAlign w:val="subscript"/>
              </w:rPr>
              <w:t>k</w:t>
            </w:r>
          </w:p>
        </w:tc>
        <w:tc>
          <w:tcPr>
            <w:tcW w:w="900" w:type="dxa"/>
          </w:tcPr>
          <w:p w14:paraId="6C1CC289" w14:textId="77777777" w:rsidR="00994612" w:rsidRDefault="00994612" w:rsidP="00EF4DDF">
            <w:pPr>
              <w:pStyle w:val="TableBody"/>
              <w:rPr>
                <w:bCs/>
              </w:rPr>
            </w:pPr>
            <w:r>
              <w:rPr>
                <w:bCs/>
              </w:rPr>
              <w:t>$/MWh</w:t>
            </w:r>
          </w:p>
        </w:tc>
        <w:tc>
          <w:tcPr>
            <w:tcW w:w="6104" w:type="dxa"/>
          </w:tcPr>
          <w:p w14:paraId="2660045F" w14:textId="77777777" w:rsidR="00994612" w:rsidRDefault="00994612" w:rsidP="00EF4DDF">
            <w:pPr>
              <w:pStyle w:val="TableBody"/>
              <w:rPr>
                <w:bCs/>
              </w:rPr>
            </w:pPr>
            <w:r>
              <w:rPr>
                <w:bCs/>
                <w:i/>
              </w:rPr>
              <w:t>Day-Ahead Settlement Point Price at sink</w:t>
            </w:r>
            <w:r>
              <w:rPr>
                <w:bCs/>
              </w:rPr>
              <w:sym w:font="Symbol" w:char="F0BE"/>
            </w:r>
            <w:r>
              <w:rPr>
                <w:bCs/>
              </w:rPr>
              <w:t xml:space="preserve">The DAM Settlement Point Price at the sink Settlement Point </w:t>
            </w:r>
            <w:r>
              <w:rPr>
                <w:bCs/>
                <w:i/>
              </w:rPr>
              <w:t>k</w:t>
            </w:r>
            <w:r>
              <w:rPr>
                <w:bCs/>
              </w:rPr>
              <w:t xml:space="preserve"> for the </w:t>
            </w:r>
            <w:r>
              <w:t>hour</w:t>
            </w:r>
            <w:r>
              <w:rPr>
                <w:bCs/>
              </w:rPr>
              <w:t>.</w:t>
            </w:r>
          </w:p>
        </w:tc>
      </w:tr>
      <w:tr w:rsidR="00994612" w14:paraId="095AB8C6" w14:textId="77777777" w:rsidTr="00EF4DDF">
        <w:trPr>
          <w:cantSplit/>
        </w:trPr>
        <w:tc>
          <w:tcPr>
            <w:tcW w:w="2088" w:type="dxa"/>
          </w:tcPr>
          <w:p w14:paraId="77420ABF" w14:textId="77777777" w:rsidR="00994612" w:rsidRDefault="00994612" w:rsidP="00EF4DDF">
            <w:pPr>
              <w:pStyle w:val="TableBody"/>
              <w:rPr>
                <w:bCs/>
              </w:rPr>
            </w:pPr>
            <w:r>
              <w:rPr>
                <w:bCs/>
              </w:rPr>
              <w:t xml:space="preserve">RTOBL </w:t>
            </w:r>
            <w:r w:rsidRPr="00103E66">
              <w:rPr>
                <w:bCs/>
                <w:i/>
                <w:vertAlign w:val="subscript"/>
              </w:rPr>
              <w:t>q, (j, k)</w:t>
            </w:r>
          </w:p>
        </w:tc>
        <w:tc>
          <w:tcPr>
            <w:tcW w:w="900" w:type="dxa"/>
          </w:tcPr>
          <w:p w14:paraId="3BA33DD8" w14:textId="77777777" w:rsidR="00994612" w:rsidRDefault="00994612" w:rsidP="00EF4DDF">
            <w:pPr>
              <w:pStyle w:val="TableBody"/>
              <w:rPr>
                <w:bCs/>
              </w:rPr>
            </w:pPr>
            <w:r>
              <w:rPr>
                <w:bCs/>
              </w:rPr>
              <w:t>MW</w:t>
            </w:r>
          </w:p>
        </w:tc>
        <w:tc>
          <w:tcPr>
            <w:tcW w:w="6104" w:type="dxa"/>
          </w:tcPr>
          <w:p w14:paraId="00885613" w14:textId="77777777" w:rsidR="00994612" w:rsidRDefault="00994612" w:rsidP="00EF4DDF">
            <w:pPr>
              <w:pStyle w:val="TableBody"/>
              <w:rPr>
                <w:bCs/>
              </w:rPr>
            </w:pPr>
            <w:r>
              <w:rPr>
                <w:bCs/>
                <w:i/>
              </w:rPr>
              <w:t>Real-Time Obligation per QSE per pair of source and sink</w:t>
            </w:r>
            <w:r>
              <w:rPr>
                <w:bCs/>
              </w:rPr>
              <w:sym w:font="Symbol" w:char="F0BE"/>
            </w:r>
            <w:r>
              <w:rPr>
                <w:bCs/>
              </w:rPr>
              <w:t xml:space="preserve">The total MW of QSE </w:t>
            </w:r>
            <w:r>
              <w:rPr>
                <w:bCs/>
                <w:i/>
              </w:rPr>
              <w:t>q</w:t>
            </w:r>
            <w:r>
              <w:rPr>
                <w:bCs/>
              </w:rPr>
              <w:t xml:space="preserve">’s PTP Obligation bids cleared in the DAM and settled in Real-Time for the source </w:t>
            </w:r>
            <w:r>
              <w:rPr>
                <w:bCs/>
                <w:i/>
              </w:rPr>
              <w:t>j</w:t>
            </w:r>
            <w:r>
              <w:rPr>
                <w:bCs/>
              </w:rPr>
              <w:t xml:space="preserve"> and the sink </w:t>
            </w:r>
            <w:r>
              <w:rPr>
                <w:bCs/>
                <w:i/>
              </w:rPr>
              <w:t>k,</w:t>
            </w:r>
            <w:r>
              <w:rPr>
                <w:bCs/>
              </w:rPr>
              <w:t xml:space="preserve"> for the hour.</w:t>
            </w:r>
          </w:p>
        </w:tc>
      </w:tr>
      <w:tr w:rsidR="00994612" w14:paraId="6914C953" w14:textId="77777777" w:rsidTr="00EF4DDF">
        <w:trPr>
          <w:cantSplit/>
        </w:trPr>
        <w:tc>
          <w:tcPr>
            <w:tcW w:w="2088" w:type="dxa"/>
          </w:tcPr>
          <w:p w14:paraId="786F3B4D" w14:textId="77777777" w:rsidR="00994612" w:rsidRPr="00103E66" w:rsidRDefault="00994612" w:rsidP="00EF4DDF">
            <w:pPr>
              <w:pStyle w:val="TableBody"/>
              <w:rPr>
                <w:bCs/>
                <w:i/>
              </w:rPr>
            </w:pPr>
            <w:r w:rsidRPr="00103E66">
              <w:rPr>
                <w:bCs/>
                <w:i/>
              </w:rPr>
              <w:t>q</w:t>
            </w:r>
          </w:p>
        </w:tc>
        <w:tc>
          <w:tcPr>
            <w:tcW w:w="900" w:type="dxa"/>
          </w:tcPr>
          <w:p w14:paraId="5E42E73A" w14:textId="77777777" w:rsidR="00994612" w:rsidRDefault="00994612" w:rsidP="00EF4DDF">
            <w:pPr>
              <w:pStyle w:val="TableBody"/>
              <w:rPr>
                <w:bCs/>
              </w:rPr>
            </w:pPr>
            <w:r>
              <w:rPr>
                <w:bCs/>
              </w:rPr>
              <w:t>none</w:t>
            </w:r>
          </w:p>
        </w:tc>
        <w:tc>
          <w:tcPr>
            <w:tcW w:w="6104" w:type="dxa"/>
          </w:tcPr>
          <w:p w14:paraId="47AD9408" w14:textId="77777777" w:rsidR="00994612" w:rsidRDefault="00994612" w:rsidP="00EF4DDF">
            <w:pPr>
              <w:pStyle w:val="TableBody"/>
              <w:rPr>
                <w:bCs/>
              </w:rPr>
            </w:pPr>
            <w:r>
              <w:rPr>
                <w:bCs/>
              </w:rPr>
              <w:t>A QSE.</w:t>
            </w:r>
          </w:p>
        </w:tc>
      </w:tr>
      <w:tr w:rsidR="00994612" w14:paraId="197C4A1B" w14:textId="77777777" w:rsidTr="00EF4DDF">
        <w:trPr>
          <w:cantSplit/>
        </w:trPr>
        <w:tc>
          <w:tcPr>
            <w:tcW w:w="2088" w:type="dxa"/>
          </w:tcPr>
          <w:p w14:paraId="5D7C6DDC" w14:textId="77777777" w:rsidR="00994612" w:rsidRPr="00103E66" w:rsidRDefault="00994612" w:rsidP="00EF4DDF">
            <w:pPr>
              <w:pStyle w:val="TableBody"/>
              <w:rPr>
                <w:bCs/>
                <w:i/>
              </w:rPr>
            </w:pPr>
            <w:r w:rsidRPr="00103E66">
              <w:rPr>
                <w:bCs/>
                <w:i/>
              </w:rPr>
              <w:t>j</w:t>
            </w:r>
          </w:p>
        </w:tc>
        <w:tc>
          <w:tcPr>
            <w:tcW w:w="900" w:type="dxa"/>
          </w:tcPr>
          <w:p w14:paraId="098F82AB" w14:textId="77777777" w:rsidR="00994612" w:rsidRDefault="00994612" w:rsidP="00EF4DDF">
            <w:pPr>
              <w:pStyle w:val="TableBody"/>
              <w:rPr>
                <w:bCs/>
              </w:rPr>
            </w:pPr>
            <w:r>
              <w:rPr>
                <w:bCs/>
              </w:rPr>
              <w:t>none</w:t>
            </w:r>
          </w:p>
        </w:tc>
        <w:tc>
          <w:tcPr>
            <w:tcW w:w="6104" w:type="dxa"/>
          </w:tcPr>
          <w:p w14:paraId="61948341" w14:textId="77777777" w:rsidR="00994612" w:rsidRDefault="00994612" w:rsidP="00EF4DDF">
            <w:pPr>
              <w:pStyle w:val="TableBody"/>
              <w:rPr>
                <w:bCs/>
              </w:rPr>
            </w:pPr>
            <w:r>
              <w:rPr>
                <w:bCs/>
              </w:rPr>
              <w:t>A source Settlement Point.</w:t>
            </w:r>
          </w:p>
        </w:tc>
      </w:tr>
      <w:tr w:rsidR="00994612" w14:paraId="5BBD568F" w14:textId="77777777" w:rsidTr="00EF4DDF">
        <w:trPr>
          <w:cantSplit/>
        </w:trPr>
        <w:tc>
          <w:tcPr>
            <w:tcW w:w="2088" w:type="dxa"/>
          </w:tcPr>
          <w:p w14:paraId="50339A17" w14:textId="77777777" w:rsidR="00994612" w:rsidRPr="00103E66" w:rsidRDefault="00994612" w:rsidP="00EF4DDF">
            <w:pPr>
              <w:pStyle w:val="TableBody"/>
              <w:rPr>
                <w:bCs/>
                <w:i/>
              </w:rPr>
            </w:pPr>
            <w:r w:rsidRPr="00103E66">
              <w:rPr>
                <w:bCs/>
                <w:i/>
              </w:rPr>
              <w:t>k</w:t>
            </w:r>
          </w:p>
        </w:tc>
        <w:tc>
          <w:tcPr>
            <w:tcW w:w="900" w:type="dxa"/>
          </w:tcPr>
          <w:p w14:paraId="66AB4B9B" w14:textId="77777777" w:rsidR="00994612" w:rsidRDefault="00994612" w:rsidP="00EF4DDF">
            <w:pPr>
              <w:pStyle w:val="TableBody"/>
              <w:rPr>
                <w:bCs/>
              </w:rPr>
            </w:pPr>
            <w:r>
              <w:rPr>
                <w:bCs/>
              </w:rPr>
              <w:t>none</w:t>
            </w:r>
          </w:p>
        </w:tc>
        <w:tc>
          <w:tcPr>
            <w:tcW w:w="6104" w:type="dxa"/>
          </w:tcPr>
          <w:p w14:paraId="54805EB0" w14:textId="77777777" w:rsidR="00994612" w:rsidRDefault="00994612" w:rsidP="00EF4DDF">
            <w:pPr>
              <w:pStyle w:val="TableBody"/>
              <w:rPr>
                <w:bCs/>
              </w:rPr>
            </w:pPr>
            <w:r>
              <w:rPr>
                <w:bCs/>
              </w:rPr>
              <w:t>A sink Settlement Point.</w:t>
            </w:r>
          </w:p>
        </w:tc>
      </w:tr>
    </w:tbl>
    <w:p w14:paraId="09AE96E0" w14:textId="77777777" w:rsidR="00994612" w:rsidRDefault="00994612" w:rsidP="00994612">
      <w:pPr>
        <w:pStyle w:val="BodyTextNumbered"/>
        <w:spacing w:before="240"/>
      </w:pPr>
      <w:r>
        <w:t>(2)</w:t>
      </w:r>
      <w:r>
        <w:tab/>
        <w:t>The net total charge or payment to the QSE for the hour of all its cleared PTP Obligation bids is calculated as follows:</w:t>
      </w:r>
    </w:p>
    <w:p w14:paraId="09DECA92" w14:textId="77777777" w:rsidR="00994612" w:rsidRDefault="00994612" w:rsidP="00994612">
      <w:pPr>
        <w:pStyle w:val="FormulaBold"/>
      </w:pPr>
      <w:r>
        <w:t>DARTOBLAMTQSETOT</w:t>
      </w:r>
      <w:r>
        <w:rPr>
          <w:i/>
          <w:vertAlign w:val="subscript"/>
        </w:rPr>
        <w:t xml:space="preserve"> q</w:t>
      </w:r>
      <w:r>
        <w:tab/>
      </w:r>
      <w:r>
        <w:tab/>
        <w:t>=</w:t>
      </w:r>
      <w:r>
        <w:tab/>
      </w:r>
      <w:r w:rsidRPr="00FF2129">
        <w:rPr>
          <w:position w:val="-22"/>
        </w:rPr>
        <w:object w:dxaOrig="220" w:dyaOrig="460" w14:anchorId="65AD17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24pt" o:ole="">
            <v:imagedata r:id="rId16" o:title=""/>
          </v:shape>
          <o:OLEObject Type="Embed" ProgID="Equation.3" ShapeID="_x0000_i1025" DrawAspect="Content" ObjectID="_1852464797" r:id="rId17"/>
        </w:object>
      </w:r>
      <w:r w:rsidRPr="00FF2129">
        <w:rPr>
          <w:position w:val="-20"/>
        </w:rPr>
        <w:object w:dxaOrig="220" w:dyaOrig="440" w14:anchorId="3C730552">
          <v:shape id="_x0000_i1026" type="#_x0000_t75" style="width:12pt;height:24pt" o:ole="">
            <v:imagedata r:id="rId18" o:title=""/>
          </v:shape>
          <o:OLEObject Type="Embed" ProgID="Equation.3" ShapeID="_x0000_i1026" DrawAspect="Content" ObjectID="_1852464798" r:id="rId19"/>
        </w:object>
      </w:r>
      <w:r>
        <w:t xml:space="preserve">DARTOBLAMT </w:t>
      </w:r>
      <w:r>
        <w:rPr>
          <w:i/>
          <w:vertAlign w:val="subscript"/>
        </w:rPr>
        <w:t>q</w:t>
      </w:r>
      <w:r w:rsidRPr="005A0EB9">
        <w:rPr>
          <w:vertAlign w:val="subscript"/>
        </w:rPr>
        <w:t>,</w:t>
      </w:r>
      <w:r>
        <w:t xml:space="preserve"> </w:t>
      </w:r>
      <w:r>
        <w:rPr>
          <w:i/>
          <w:vertAlign w:val="subscript"/>
        </w:rPr>
        <w:t>(j, k)</w:t>
      </w:r>
    </w:p>
    <w:p w14:paraId="430E098C" w14:textId="77777777" w:rsidR="00994612" w:rsidRDefault="00994612" w:rsidP="00994612">
      <w:r>
        <w:t>The above variables are defined as follows:</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15"/>
        <w:gridCol w:w="6045"/>
      </w:tblGrid>
      <w:tr w:rsidR="00994612" w14:paraId="02FF5C31" w14:textId="77777777" w:rsidTr="00EF4DDF">
        <w:tc>
          <w:tcPr>
            <w:tcW w:w="2448" w:type="dxa"/>
          </w:tcPr>
          <w:p w14:paraId="0C9116C8" w14:textId="77777777" w:rsidR="00994612" w:rsidRDefault="00994612" w:rsidP="00EF4DDF">
            <w:pPr>
              <w:pStyle w:val="TableHead"/>
            </w:pPr>
            <w:r>
              <w:t>Variable</w:t>
            </w:r>
          </w:p>
        </w:tc>
        <w:tc>
          <w:tcPr>
            <w:tcW w:w="615" w:type="dxa"/>
          </w:tcPr>
          <w:p w14:paraId="35239EBE" w14:textId="77777777" w:rsidR="00994612" w:rsidRDefault="00994612" w:rsidP="00EF4DDF">
            <w:pPr>
              <w:pStyle w:val="TableHead"/>
            </w:pPr>
            <w:r>
              <w:t>Unit</w:t>
            </w:r>
          </w:p>
        </w:tc>
        <w:tc>
          <w:tcPr>
            <w:tcW w:w="6045" w:type="dxa"/>
          </w:tcPr>
          <w:p w14:paraId="328DBFAF" w14:textId="77777777" w:rsidR="00994612" w:rsidRDefault="00994612" w:rsidP="00EF4DDF">
            <w:pPr>
              <w:pStyle w:val="TableHead"/>
            </w:pPr>
            <w:r>
              <w:t>Definition</w:t>
            </w:r>
          </w:p>
        </w:tc>
      </w:tr>
      <w:tr w:rsidR="00994612" w14:paraId="4154A676" w14:textId="77777777" w:rsidTr="00EF4DDF">
        <w:tc>
          <w:tcPr>
            <w:tcW w:w="2448" w:type="dxa"/>
          </w:tcPr>
          <w:p w14:paraId="19807F72" w14:textId="77777777" w:rsidR="00994612" w:rsidRDefault="00994612" w:rsidP="00EF4DDF">
            <w:pPr>
              <w:pStyle w:val="TableBody"/>
            </w:pPr>
            <w:r>
              <w:t>DARTOBLAMTQSETOT</w:t>
            </w:r>
            <w:r>
              <w:rPr>
                <w:vertAlign w:val="subscript"/>
              </w:rPr>
              <w:t>q</w:t>
            </w:r>
          </w:p>
        </w:tc>
        <w:tc>
          <w:tcPr>
            <w:tcW w:w="615" w:type="dxa"/>
          </w:tcPr>
          <w:p w14:paraId="71A6025E" w14:textId="77777777" w:rsidR="00994612" w:rsidRDefault="00994612" w:rsidP="00EF4DDF">
            <w:pPr>
              <w:pStyle w:val="TableBody"/>
              <w:rPr>
                <w:bCs/>
              </w:rPr>
            </w:pPr>
            <w:r>
              <w:rPr>
                <w:bCs/>
              </w:rPr>
              <w:t>$</w:t>
            </w:r>
          </w:p>
        </w:tc>
        <w:tc>
          <w:tcPr>
            <w:tcW w:w="6045" w:type="dxa"/>
          </w:tcPr>
          <w:p w14:paraId="08B5CBB5" w14:textId="77777777" w:rsidR="00994612" w:rsidRDefault="00994612" w:rsidP="00EF4DDF">
            <w:pPr>
              <w:pStyle w:val="TableBody"/>
              <w:rPr>
                <w:bCs/>
              </w:rPr>
            </w:pPr>
            <w:r>
              <w:rPr>
                <w:bCs/>
                <w:i/>
              </w:rPr>
              <w:t>Day-Ahead Real-Time Obligation Amount QSE Total per QSE</w:t>
            </w:r>
            <w:r>
              <w:rPr>
                <w:bCs/>
              </w:rPr>
              <w:sym w:font="Symbol" w:char="F0BE"/>
            </w:r>
            <w:r>
              <w:rPr>
                <w:bCs/>
              </w:rPr>
              <w:t xml:space="preserve">The net total charge or payment to QSE </w:t>
            </w:r>
            <w:r w:rsidRPr="005A0EB9">
              <w:rPr>
                <w:bCs/>
                <w:i/>
              </w:rPr>
              <w:t>q</w:t>
            </w:r>
            <w:r>
              <w:rPr>
                <w:bCs/>
              </w:rPr>
              <w:t xml:space="preserve"> for all its PTP Obligation bids cleared in the DAM for the </w:t>
            </w:r>
            <w:r>
              <w:t>hour</w:t>
            </w:r>
            <w:r>
              <w:rPr>
                <w:bCs/>
              </w:rPr>
              <w:t>.</w:t>
            </w:r>
          </w:p>
        </w:tc>
      </w:tr>
      <w:tr w:rsidR="00994612" w14:paraId="67B8937E" w14:textId="77777777" w:rsidTr="00EF4DDF">
        <w:tc>
          <w:tcPr>
            <w:tcW w:w="2448" w:type="dxa"/>
          </w:tcPr>
          <w:p w14:paraId="6782D02F" w14:textId="77777777" w:rsidR="00994612" w:rsidRDefault="00994612" w:rsidP="00EF4DDF">
            <w:pPr>
              <w:pStyle w:val="TableBody"/>
            </w:pPr>
            <w:r>
              <w:t>DARTOBLAMT</w:t>
            </w:r>
            <w:r>
              <w:rPr>
                <w:vertAlign w:val="subscript"/>
              </w:rPr>
              <w:t xml:space="preserve"> q,</w:t>
            </w:r>
            <w:r>
              <w:t xml:space="preserve"> </w:t>
            </w:r>
            <w:r>
              <w:rPr>
                <w:vertAlign w:val="subscript"/>
              </w:rPr>
              <w:t>(j, k)</w:t>
            </w:r>
          </w:p>
        </w:tc>
        <w:tc>
          <w:tcPr>
            <w:tcW w:w="615" w:type="dxa"/>
          </w:tcPr>
          <w:p w14:paraId="20799AAE" w14:textId="77777777" w:rsidR="00994612" w:rsidRDefault="00994612" w:rsidP="00EF4DDF">
            <w:pPr>
              <w:pStyle w:val="TableBody"/>
              <w:rPr>
                <w:bCs/>
              </w:rPr>
            </w:pPr>
            <w:r>
              <w:rPr>
                <w:bCs/>
              </w:rPr>
              <w:t>$</w:t>
            </w:r>
          </w:p>
        </w:tc>
        <w:tc>
          <w:tcPr>
            <w:tcW w:w="6045" w:type="dxa"/>
          </w:tcPr>
          <w:p w14:paraId="742FC57F" w14:textId="77777777" w:rsidR="00994612" w:rsidRDefault="00994612" w:rsidP="00EF4DDF">
            <w:pPr>
              <w:pStyle w:val="TableBody"/>
              <w:rPr>
                <w:bCs/>
              </w:rPr>
            </w:pPr>
            <w:r>
              <w:rPr>
                <w:bCs/>
                <w:i/>
              </w:rPr>
              <w:t>Day-Ahead Real-Time Obligation Amount per QSE per pair of source and sink</w:t>
            </w:r>
            <w:r>
              <w:rPr>
                <w:bCs/>
              </w:rPr>
              <w:sym w:font="Symbol" w:char="F0BE"/>
            </w:r>
            <w:r>
              <w:rPr>
                <w:bCs/>
              </w:rPr>
              <w:t xml:space="preserve">The charge or payment to QSE </w:t>
            </w:r>
            <w:r w:rsidRPr="005A0EB9">
              <w:rPr>
                <w:bCs/>
                <w:i/>
              </w:rPr>
              <w:t>q</w:t>
            </w:r>
            <w:r>
              <w:rPr>
                <w:bCs/>
              </w:rPr>
              <w:t xml:space="preserve"> for a PTP Obligation bids cleared in the DAM with the source </w:t>
            </w:r>
            <w:r>
              <w:rPr>
                <w:bCs/>
                <w:i/>
              </w:rPr>
              <w:t>j</w:t>
            </w:r>
            <w:r>
              <w:rPr>
                <w:bCs/>
              </w:rPr>
              <w:t xml:space="preserve"> and the sink </w:t>
            </w:r>
            <w:r>
              <w:rPr>
                <w:bCs/>
                <w:i/>
              </w:rPr>
              <w:t>k</w:t>
            </w:r>
            <w:r>
              <w:rPr>
                <w:bCs/>
              </w:rPr>
              <w:t xml:space="preserve">, for the </w:t>
            </w:r>
            <w:r>
              <w:t>hour</w:t>
            </w:r>
            <w:r>
              <w:rPr>
                <w:bCs/>
              </w:rPr>
              <w:t>.</w:t>
            </w:r>
          </w:p>
        </w:tc>
      </w:tr>
      <w:tr w:rsidR="00994612" w14:paraId="10663126" w14:textId="77777777" w:rsidTr="00EF4DDF">
        <w:tc>
          <w:tcPr>
            <w:tcW w:w="2448" w:type="dxa"/>
            <w:tcBorders>
              <w:top w:val="single" w:sz="4" w:space="0" w:color="auto"/>
              <w:left w:val="single" w:sz="4" w:space="0" w:color="auto"/>
              <w:bottom w:val="single" w:sz="4" w:space="0" w:color="auto"/>
              <w:right w:val="single" w:sz="4" w:space="0" w:color="auto"/>
            </w:tcBorders>
          </w:tcPr>
          <w:p w14:paraId="2EFF3A71" w14:textId="77777777" w:rsidR="00994612" w:rsidRPr="005A0EB9" w:rsidRDefault="00994612" w:rsidP="00EF4DDF">
            <w:pPr>
              <w:pStyle w:val="TableBody"/>
              <w:rPr>
                <w:i/>
              </w:rPr>
            </w:pPr>
            <w:r w:rsidRPr="005A0EB9">
              <w:rPr>
                <w:i/>
              </w:rPr>
              <w:t>q</w:t>
            </w:r>
          </w:p>
        </w:tc>
        <w:tc>
          <w:tcPr>
            <w:tcW w:w="615" w:type="dxa"/>
            <w:tcBorders>
              <w:top w:val="single" w:sz="4" w:space="0" w:color="auto"/>
              <w:left w:val="single" w:sz="4" w:space="0" w:color="auto"/>
              <w:bottom w:val="single" w:sz="4" w:space="0" w:color="auto"/>
              <w:right w:val="single" w:sz="4" w:space="0" w:color="auto"/>
            </w:tcBorders>
          </w:tcPr>
          <w:p w14:paraId="1071C996" w14:textId="77777777" w:rsidR="00994612" w:rsidRDefault="00994612" w:rsidP="00EF4DDF">
            <w:pPr>
              <w:pStyle w:val="TableBody"/>
              <w:rPr>
                <w:bCs/>
              </w:rPr>
            </w:pPr>
            <w:r>
              <w:rPr>
                <w:bCs/>
              </w:rPr>
              <w:t>none</w:t>
            </w:r>
          </w:p>
        </w:tc>
        <w:tc>
          <w:tcPr>
            <w:tcW w:w="6045" w:type="dxa"/>
            <w:tcBorders>
              <w:top w:val="single" w:sz="4" w:space="0" w:color="auto"/>
              <w:left w:val="single" w:sz="4" w:space="0" w:color="auto"/>
              <w:bottom w:val="single" w:sz="4" w:space="0" w:color="auto"/>
              <w:right w:val="single" w:sz="4" w:space="0" w:color="auto"/>
            </w:tcBorders>
          </w:tcPr>
          <w:p w14:paraId="784F2C5F" w14:textId="77777777" w:rsidR="00994612" w:rsidRDefault="00994612" w:rsidP="00EF4DDF">
            <w:pPr>
              <w:pStyle w:val="TableBody"/>
              <w:rPr>
                <w:bCs/>
              </w:rPr>
            </w:pPr>
            <w:r>
              <w:rPr>
                <w:bCs/>
              </w:rPr>
              <w:t>A QSE.</w:t>
            </w:r>
          </w:p>
        </w:tc>
      </w:tr>
      <w:tr w:rsidR="00994612" w14:paraId="281DE53D" w14:textId="77777777" w:rsidTr="00EF4DDF">
        <w:tc>
          <w:tcPr>
            <w:tcW w:w="2448" w:type="dxa"/>
            <w:tcBorders>
              <w:top w:val="single" w:sz="4" w:space="0" w:color="auto"/>
              <w:left w:val="single" w:sz="4" w:space="0" w:color="auto"/>
              <w:bottom w:val="single" w:sz="4" w:space="0" w:color="auto"/>
              <w:right w:val="single" w:sz="4" w:space="0" w:color="auto"/>
            </w:tcBorders>
          </w:tcPr>
          <w:p w14:paraId="3B78435D" w14:textId="77777777" w:rsidR="00994612" w:rsidRPr="005A0EB9" w:rsidRDefault="00994612" w:rsidP="00EF4DDF">
            <w:pPr>
              <w:pStyle w:val="TableBody"/>
              <w:rPr>
                <w:i/>
              </w:rPr>
            </w:pPr>
            <w:r w:rsidRPr="005A0EB9">
              <w:rPr>
                <w:i/>
              </w:rPr>
              <w:t>j</w:t>
            </w:r>
          </w:p>
        </w:tc>
        <w:tc>
          <w:tcPr>
            <w:tcW w:w="615" w:type="dxa"/>
            <w:tcBorders>
              <w:top w:val="single" w:sz="4" w:space="0" w:color="auto"/>
              <w:left w:val="single" w:sz="4" w:space="0" w:color="auto"/>
              <w:bottom w:val="single" w:sz="4" w:space="0" w:color="auto"/>
              <w:right w:val="single" w:sz="4" w:space="0" w:color="auto"/>
            </w:tcBorders>
          </w:tcPr>
          <w:p w14:paraId="0FBD2858" w14:textId="77777777" w:rsidR="00994612" w:rsidRDefault="00994612" w:rsidP="00EF4DDF">
            <w:pPr>
              <w:pStyle w:val="TableBody"/>
              <w:rPr>
                <w:bCs/>
              </w:rPr>
            </w:pPr>
            <w:r>
              <w:rPr>
                <w:bCs/>
              </w:rPr>
              <w:t>none</w:t>
            </w:r>
          </w:p>
        </w:tc>
        <w:tc>
          <w:tcPr>
            <w:tcW w:w="6045" w:type="dxa"/>
            <w:tcBorders>
              <w:top w:val="single" w:sz="4" w:space="0" w:color="auto"/>
              <w:left w:val="single" w:sz="4" w:space="0" w:color="auto"/>
              <w:bottom w:val="single" w:sz="4" w:space="0" w:color="auto"/>
              <w:right w:val="single" w:sz="4" w:space="0" w:color="auto"/>
            </w:tcBorders>
          </w:tcPr>
          <w:p w14:paraId="66C17E79" w14:textId="77777777" w:rsidR="00994612" w:rsidRDefault="00994612" w:rsidP="00EF4DDF">
            <w:pPr>
              <w:pStyle w:val="TableBody"/>
              <w:rPr>
                <w:bCs/>
              </w:rPr>
            </w:pPr>
            <w:r>
              <w:rPr>
                <w:bCs/>
              </w:rPr>
              <w:t>A source Settlement Point.</w:t>
            </w:r>
          </w:p>
        </w:tc>
      </w:tr>
      <w:tr w:rsidR="00994612" w14:paraId="584687C7" w14:textId="77777777" w:rsidTr="00EF4DDF">
        <w:tc>
          <w:tcPr>
            <w:tcW w:w="2448" w:type="dxa"/>
            <w:tcBorders>
              <w:top w:val="single" w:sz="4" w:space="0" w:color="auto"/>
              <w:left w:val="single" w:sz="4" w:space="0" w:color="auto"/>
              <w:bottom w:val="single" w:sz="4" w:space="0" w:color="auto"/>
              <w:right w:val="single" w:sz="4" w:space="0" w:color="auto"/>
            </w:tcBorders>
          </w:tcPr>
          <w:p w14:paraId="1DF0239D" w14:textId="77777777" w:rsidR="00994612" w:rsidRPr="005A0EB9" w:rsidRDefault="00994612" w:rsidP="00EF4DDF">
            <w:pPr>
              <w:pStyle w:val="TableBody"/>
              <w:rPr>
                <w:i/>
              </w:rPr>
            </w:pPr>
            <w:r w:rsidRPr="005A0EB9">
              <w:rPr>
                <w:i/>
              </w:rPr>
              <w:t>k</w:t>
            </w:r>
          </w:p>
        </w:tc>
        <w:tc>
          <w:tcPr>
            <w:tcW w:w="615" w:type="dxa"/>
            <w:tcBorders>
              <w:top w:val="single" w:sz="4" w:space="0" w:color="auto"/>
              <w:left w:val="single" w:sz="4" w:space="0" w:color="auto"/>
              <w:bottom w:val="single" w:sz="4" w:space="0" w:color="auto"/>
              <w:right w:val="single" w:sz="4" w:space="0" w:color="auto"/>
            </w:tcBorders>
          </w:tcPr>
          <w:p w14:paraId="2092F855" w14:textId="77777777" w:rsidR="00994612" w:rsidRDefault="00994612" w:rsidP="00EF4DDF">
            <w:pPr>
              <w:pStyle w:val="TableBody"/>
              <w:rPr>
                <w:bCs/>
              </w:rPr>
            </w:pPr>
            <w:r>
              <w:rPr>
                <w:bCs/>
              </w:rPr>
              <w:t>none</w:t>
            </w:r>
          </w:p>
        </w:tc>
        <w:tc>
          <w:tcPr>
            <w:tcW w:w="6045" w:type="dxa"/>
            <w:tcBorders>
              <w:top w:val="single" w:sz="4" w:space="0" w:color="auto"/>
              <w:left w:val="single" w:sz="4" w:space="0" w:color="auto"/>
              <w:bottom w:val="single" w:sz="4" w:space="0" w:color="auto"/>
              <w:right w:val="single" w:sz="4" w:space="0" w:color="auto"/>
            </w:tcBorders>
          </w:tcPr>
          <w:p w14:paraId="414D947E" w14:textId="77777777" w:rsidR="00994612" w:rsidRDefault="00994612" w:rsidP="00EF4DDF">
            <w:pPr>
              <w:pStyle w:val="TableBody"/>
              <w:rPr>
                <w:bCs/>
              </w:rPr>
            </w:pPr>
            <w:r>
              <w:rPr>
                <w:bCs/>
              </w:rPr>
              <w:t>A sink Settlement Point.</w:t>
            </w:r>
          </w:p>
        </w:tc>
      </w:tr>
    </w:tbl>
    <w:p w14:paraId="24D3CD9D" w14:textId="77777777" w:rsidR="00994612" w:rsidRDefault="00994612" w:rsidP="00994612">
      <w:pPr>
        <w:pStyle w:val="BodyTextNumbered"/>
        <w:spacing w:before="240"/>
      </w:pPr>
      <w:r>
        <w:t>(3)</w:t>
      </w:r>
      <w:r>
        <w:tab/>
        <w:t>ERCOT shall charge a QSE for a cleared PTP Obligation bid with Links to an Option the positive difference in the DASPP between the sink Settlement Point and the source Settlement Point.  The charge to each QSE for a given Operating Hour of its cleared PTP Obligation bid with Links to an Option with each pair of source and sink Settlement Points is calculated as follows:</w:t>
      </w:r>
    </w:p>
    <w:p w14:paraId="6C83BE39" w14:textId="77777777" w:rsidR="00994612" w:rsidRPr="00ED1696" w:rsidRDefault="00994612" w:rsidP="00994612">
      <w:pPr>
        <w:pStyle w:val="FormulaBold"/>
        <w:rPr>
          <w:i/>
          <w:vertAlign w:val="subscript"/>
        </w:rPr>
      </w:pPr>
      <w:r w:rsidRPr="00ED1696">
        <w:t xml:space="preserve">DARTOBLLOAMT </w:t>
      </w:r>
      <w:r w:rsidRPr="00ED1696">
        <w:rPr>
          <w:i/>
          <w:vertAlign w:val="subscript"/>
        </w:rPr>
        <w:t>q, (j, k)</w:t>
      </w:r>
      <w:r w:rsidRPr="00ED1696">
        <w:tab/>
        <w:t>=</w:t>
      </w:r>
      <w:r>
        <w:t xml:space="preserve"> </w:t>
      </w:r>
      <w:r w:rsidRPr="00ED1696">
        <w:t xml:space="preserve">Max (0, DAOBLPR </w:t>
      </w:r>
      <w:r w:rsidRPr="00ED1696">
        <w:rPr>
          <w:i/>
          <w:vertAlign w:val="subscript"/>
        </w:rPr>
        <w:t>(j, k)</w:t>
      </w:r>
      <w:r w:rsidRPr="00ED1696">
        <w:t xml:space="preserve">) </w:t>
      </w:r>
      <w:r w:rsidRPr="00ED1696">
        <w:rPr>
          <w:vertAlign w:val="superscript"/>
        </w:rPr>
        <w:t>*</w:t>
      </w:r>
      <w:r w:rsidRPr="00ED1696">
        <w:t xml:space="preserve"> </w:t>
      </w:r>
      <w:r>
        <w:t>RT</w:t>
      </w:r>
      <w:r w:rsidRPr="00ED1696">
        <w:t xml:space="preserve">OBLLO </w:t>
      </w:r>
      <w:r w:rsidRPr="00ED1696">
        <w:rPr>
          <w:i/>
          <w:vertAlign w:val="subscript"/>
        </w:rPr>
        <w:t>q, (j, k)</w:t>
      </w:r>
    </w:p>
    <w:p w14:paraId="152587C5" w14:textId="77777777" w:rsidR="00994612" w:rsidRPr="00ED1696" w:rsidRDefault="00994612" w:rsidP="00994612">
      <w:pPr>
        <w:pStyle w:val="FormulaBold"/>
      </w:pPr>
      <w:r w:rsidRPr="00ED1696">
        <w:lastRenderedPageBreak/>
        <w:t>Where:</w:t>
      </w:r>
    </w:p>
    <w:p w14:paraId="5BD65C2B" w14:textId="77777777" w:rsidR="00994612" w:rsidRPr="009453A1" w:rsidRDefault="00994612" w:rsidP="00994612">
      <w:pPr>
        <w:pStyle w:val="FormulaBold"/>
        <w:rPr>
          <w:i/>
          <w:vertAlign w:val="subscript"/>
        </w:rPr>
      </w:pPr>
      <w:r w:rsidRPr="009453A1">
        <w:t>RTOBLLO</w:t>
      </w:r>
      <w:r w:rsidRPr="009453A1">
        <w:rPr>
          <w:i/>
          <w:vertAlign w:val="subscript"/>
        </w:rPr>
        <w:t xml:space="preserve"> q, (j, k)</w:t>
      </w:r>
      <w:r w:rsidRPr="009453A1">
        <w:tab/>
        <w:t xml:space="preserve">= </w:t>
      </w:r>
      <w:r w:rsidRPr="009453A1">
        <w:rPr>
          <w:position w:val="-20"/>
        </w:rPr>
        <w:object w:dxaOrig="380" w:dyaOrig="440" w14:anchorId="239FE5B8">
          <v:shape id="_x0000_i1027" type="#_x0000_t75" style="width:24pt;height:24pt" o:ole="">
            <v:imagedata r:id="rId20" o:title=""/>
          </v:shape>
          <o:OLEObject Type="Embed" ProgID="Equation.3" ShapeID="_x0000_i1027" DrawAspect="Content" ObjectID="_1852464799" r:id="rId21"/>
        </w:object>
      </w:r>
      <w:r w:rsidRPr="009453A1">
        <w:t xml:space="preserve"> OBLLOCRR</w:t>
      </w:r>
      <w:r w:rsidRPr="009453A1">
        <w:rPr>
          <w:i/>
          <w:vertAlign w:val="subscript"/>
        </w:rPr>
        <w:t xml:space="preserve"> q, (j, k), crrid, crrofferid</w:t>
      </w:r>
    </w:p>
    <w:p w14:paraId="499AC206" w14:textId="77777777" w:rsidR="00994612" w:rsidRDefault="00994612" w:rsidP="00994612">
      <w:r>
        <w:t>The above variables are defined as follows:</w:t>
      </w:r>
    </w:p>
    <w:tbl>
      <w:tblPr>
        <w:tblW w:w="9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7"/>
        <w:gridCol w:w="900"/>
        <w:gridCol w:w="5785"/>
      </w:tblGrid>
      <w:tr w:rsidR="00994612" w14:paraId="57CB2F10" w14:textId="77777777" w:rsidTr="00EF4DDF">
        <w:trPr>
          <w:cantSplit/>
          <w:tblHeader/>
        </w:trPr>
        <w:tc>
          <w:tcPr>
            <w:tcW w:w="2407" w:type="dxa"/>
          </w:tcPr>
          <w:p w14:paraId="5112494E" w14:textId="77777777" w:rsidR="00994612" w:rsidRDefault="00994612" w:rsidP="00EF4DDF">
            <w:pPr>
              <w:pStyle w:val="TableHead"/>
            </w:pPr>
            <w:r>
              <w:t>Variable</w:t>
            </w:r>
          </w:p>
        </w:tc>
        <w:tc>
          <w:tcPr>
            <w:tcW w:w="900" w:type="dxa"/>
          </w:tcPr>
          <w:p w14:paraId="4593091B" w14:textId="77777777" w:rsidR="00994612" w:rsidRDefault="00994612" w:rsidP="00EF4DDF">
            <w:pPr>
              <w:pStyle w:val="TableHead"/>
            </w:pPr>
            <w:r>
              <w:t>Unit</w:t>
            </w:r>
          </w:p>
        </w:tc>
        <w:tc>
          <w:tcPr>
            <w:tcW w:w="5785" w:type="dxa"/>
          </w:tcPr>
          <w:p w14:paraId="34D12D7F" w14:textId="77777777" w:rsidR="00994612" w:rsidRDefault="00994612" w:rsidP="00EF4DDF">
            <w:pPr>
              <w:pStyle w:val="TableHead"/>
            </w:pPr>
            <w:r>
              <w:t>Definition</w:t>
            </w:r>
          </w:p>
        </w:tc>
      </w:tr>
      <w:tr w:rsidR="00994612" w14:paraId="40544721" w14:textId="77777777" w:rsidTr="00EF4DDF">
        <w:trPr>
          <w:cantSplit/>
        </w:trPr>
        <w:tc>
          <w:tcPr>
            <w:tcW w:w="2407" w:type="dxa"/>
          </w:tcPr>
          <w:p w14:paraId="28D94F0F" w14:textId="77777777" w:rsidR="00994612" w:rsidRDefault="00994612" w:rsidP="00EF4DDF">
            <w:pPr>
              <w:pStyle w:val="TableBody"/>
            </w:pPr>
            <w:r>
              <w:t xml:space="preserve">DARTOBLLOAMT </w:t>
            </w:r>
            <w:r w:rsidRPr="00103E66">
              <w:rPr>
                <w:i/>
                <w:vertAlign w:val="subscript"/>
              </w:rPr>
              <w:t>q, (j, k)</w:t>
            </w:r>
          </w:p>
        </w:tc>
        <w:tc>
          <w:tcPr>
            <w:tcW w:w="900" w:type="dxa"/>
          </w:tcPr>
          <w:p w14:paraId="33BAA88C" w14:textId="77777777" w:rsidR="00994612" w:rsidRDefault="00994612" w:rsidP="00EF4DDF">
            <w:pPr>
              <w:pStyle w:val="TableBody"/>
              <w:rPr>
                <w:bCs/>
              </w:rPr>
            </w:pPr>
            <w:r>
              <w:rPr>
                <w:bCs/>
              </w:rPr>
              <w:t>$</w:t>
            </w:r>
          </w:p>
        </w:tc>
        <w:tc>
          <w:tcPr>
            <w:tcW w:w="5785" w:type="dxa"/>
          </w:tcPr>
          <w:p w14:paraId="1AE0E23F" w14:textId="77777777" w:rsidR="00994612" w:rsidRDefault="00994612" w:rsidP="00EF4DDF">
            <w:pPr>
              <w:pStyle w:val="TableBody"/>
              <w:rPr>
                <w:bCs/>
              </w:rPr>
            </w:pPr>
            <w:r>
              <w:rPr>
                <w:bCs/>
                <w:i/>
              </w:rPr>
              <w:t>Day-Ahead Real-Time Obligation with Links to an Option Amount per QSE per pair of source and sink</w:t>
            </w:r>
            <w:r>
              <w:rPr>
                <w:bCs/>
              </w:rPr>
              <w:sym w:font="Symbol" w:char="F0BE"/>
            </w:r>
            <w:r>
              <w:rPr>
                <w:bCs/>
              </w:rPr>
              <w:t xml:space="preserve">The charge to QSE </w:t>
            </w:r>
            <w:r w:rsidRPr="00CB0194">
              <w:rPr>
                <w:bCs/>
                <w:i/>
              </w:rPr>
              <w:t>q</w:t>
            </w:r>
            <w:r>
              <w:rPr>
                <w:bCs/>
              </w:rPr>
              <w:t xml:space="preserve"> for a PTP Obligation bid with Links to an Option cleared in the DAM with the source </w:t>
            </w:r>
            <w:r>
              <w:rPr>
                <w:bCs/>
                <w:i/>
              </w:rPr>
              <w:t>j</w:t>
            </w:r>
            <w:r>
              <w:rPr>
                <w:bCs/>
              </w:rPr>
              <w:t xml:space="preserve"> and the sink </w:t>
            </w:r>
            <w:r>
              <w:rPr>
                <w:bCs/>
                <w:i/>
              </w:rPr>
              <w:t>k</w:t>
            </w:r>
            <w:r>
              <w:rPr>
                <w:bCs/>
              </w:rPr>
              <w:t xml:space="preserve">, for the </w:t>
            </w:r>
            <w:r>
              <w:t>hour</w:t>
            </w:r>
            <w:r>
              <w:rPr>
                <w:bCs/>
              </w:rPr>
              <w:t>.</w:t>
            </w:r>
          </w:p>
        </w:tc>
      </w:tr>
      <w:tr w:rsidR="00994612" w14:paraId="43DAD18A" w14:textId="77777777" w:rsidTr="00EF4DDF">
        <w:trPr>
          <w:cantSplit/>
        </w:trPr>
        <w:tc>
          <w:tcPr>
            <w:tcW w:w="2407" w:type="dxa"/>
          </w:tcPr>
          <w:p w14:paraId="7C399853" w14:textId="77777777" w:rsidR="00994612" w:rsidRDefault="00994612" w:rsidP="00EF4DDF">
            <w:pPr>
              <w:pStyle w:val="TableBody"/>
            </w:pPr>
            <w:r>
              <w:t xml:space="preserve">DAOBLPR </w:t>
            </w:r>
            <w:r w:rsidRPr="00103E66">
              <w:rPr>
                <w:i/>
                <w:vertAlign w:val="subscript"/>
              </w:rPr>
              <w:t>(j, k)</w:t>
            </w:r>
          </w:p>
        </w:tc>
        <w:tc>
          <w:tcPr>
            <w:tcW w:w="900" w:type="dxa"/>
          </w:tcPr>
          <w:p w14:paraId="4895921A" w14:textId="77777777" w:rsidR="00994612" w:rsidRDefault="00994612" w:rsidP="00EF4DDF">
            <w:pPr>
              <w:pStyle w:val="TableBody"/>
              <w:rPr>
                <w:bCs/>
              </w:rPr>
            </w:pPr>
            <w:r>
              <w:rPr>
                <w:bCs/>
              </w:rPr>
              <w:t xml:space="preserve">$/MWh </w:t>
            </w:r>
          </w:p>
        </w:tc>
        <w:tc>
          <w:tcPr>
            <w:tcW w:w="5785" w:type="dxa"/>
          </w:tcPr>
          <w:p w14:paraId="2D12C34B" w14:textId="77777777" w:rsidR="00994612" w:rsidRDefault="00994612" w:rsidP="00EF4DDF">
            <w:pPr>
              <w:pStyle w:val="TableBody"/>
              <w:rPr>
                <w:bCs/>
                <w:i/>
              </w:rPr>
            </w:pPr>
            <w:r>
              <w:rPr>
                <w:bCs/>
                <w:i/>
              </w:rPr>
              <w:t>Day-Ahead Obligation Price per pair of source and sink</w:t>
            </w:r>
            <w:r>
              <w:rPr>
                <w:bCs/>
              </w:rPr>
              <w:sym w:font="Symbol" w:char="F0BE"/>
            </w:r>
            <w:r>
              <w:rPr>
                <w:bCs/>
              </w:rPr>
              <w:t xml:space="preserve">The DAM clearing price of a PTP Obligation bid with the source </w:t>
            </w:r>
            <w:r>
              <w:rPr>
                <w:bCs/>
                <w:i/>
              </w:rPr>
              <w:t>j</w:t>
            </w:r>
            <w:r>
              <w:rPr>
                <w:bCs/>
              </w:rPr>
              <w:t xml:space="preserve"> and the sink </w:t>
            </w:r>
            <w:r>
              <w:rPr>
                <w:bCs/>
                <w:i/>
              </w:rPr>
              <w:t>k</w:t>
            </w:r>
            <w:r>
              <w:rPr>
                <w:bCs/>
              </w:rPr>
              <w:t xml:space="preserve">, for the </w:t>
            </w:r>
            <w:r>
              <w:t>hour</w:t>
            </w:r>
            <w:r>
              <w:rPr>
                <w:bCs/>
              </w:rPr>
              <w:t>.</w:t>
            </w:r>
          </w:p>
        </w:tc>
      </w:tr>
      <w:tr w:rsidR="00994612" w14:paraId="1C3B0113" w14:textId="77777777" w:rsidTr="00EF4DDF">
        <w:trPr>
          <w:cantSplit/>
        </w:trPr>
        <w:tc>
          <w:tcPr>
            <w:tcW w:w="2407" w:type="dxa"/>
          </w:tcPr>
          <w:p w14:paraId="3CA564F0" w14:textId="77777777" w:rsidR="00994612" w:rsidRDefault="00994612" w:rsidP="00EF4DDF">
            <w:pPr>
              <w:pStyle w:val="TableBody"/>
              <w:rPr>
                <w:bCs/>
              </w:rPr>
            </w:pPr>
            <w:r>
              <w:rPr>
                <w:bCs/>
              </w:rPr>
              <w:t xml:space="preserve">RTOBLLO </w:t>
            </w:r>
            <w:r w:rsidRPr="00103E66">
              <w:rPr>
                <w:bCs/>
                <w:i/>
                <w:vertAlign w:val="subscript"/>
              </w:rPr>
              <w:t>q, (j, k)</w:t>
            </w:r>
          </w:p>
        </w:tc>
        <w:tc>
          <w:tcPr>
            <w:tcW w:w="900" w:type="dxa"/>
          </w:tcPr>
          <w:p w14:paraId="301E21CE" w14:textId="77777777" w:rsidR="00994612" w:rsidRDefault="00994612" w:rsidP="00EF4DDF">
            <w:pPr>
              <w:pStyle w:val="TableBody"/>
              <w:rPr>
                <w:bCs/>
              </w:rPr>
            </w:pPr>
            <w:r>
              <w:rPr>
                <w:bCs/>
              </w:rPr>
              <w:t>MW</w:t>
            </w:r>
          </w:p>
        </w:tc>
        <w:tc>
          <w:tcPr>
            <w:tcW w:w="5785" w:type="dxa"/>
          </w:tcPr>
          <w:p w14:paraId="0F03B4C7" w14:textId="77777777" w:rsidR="00994612" w:rsidRDefault="00994612" w:rsidP="00EF4DDF">
            <w:pPr>
              <w:pStyle w:val="TableBody"/>
              <w:rPr>
                <w:bCs/>
              </w:rPr>
            </w:pPr>
            <w:r>
              <w:rPr>
                <w:bCs/>
                <w:i/>
              </w:rPr>
              <w:t>Real-Time PTP Obligation with Links to an Option per QSE per pair of source and sink</w:t>
            </w:r>
            <w:r>
              <w:rPr>
                <w:bCs/>
              </w:rPr>
              <w:sym w:font="Symbol" w:char="F0BE"/>
            </w:r>
            <w:r>
              <w:rPr>
                <w:bCs/>
              </w:rPr>
              <w:t xml:space="preserve">The total MW of QSE </w:t>
            </w:r>
            <w:r w:rsidRPr="00A453A0">
              <w:rPr>
                <w:bCs/>
                <w:i/>
              </w:rPr>
              <w:t>q</w:t>
            </w:r>
            <w:r>
              <w:rPr>
                <w:bCs/>
              </w:rPr>
              <w:t xml:space="preserve">’s PTP Obligation bids with Links to an Option cleared in the DAM and settled in Real-Time for the source </w:t>
            </w:r>
            <w:r>
              <w:rPr>
                <w:bCs/>
                <w:i/>
              </w:rPr>
              <w:t>j</w:t>
            </w:r>
            <w:r>
              <w:rPr>
                <w:bCs/>
              </w:rPr>
              <w:t xml:space="preserve"> and the sink </w:t>
            </w:r>
            <w:r>
              <w:rPr>
                <w:bCs/>
                <w:i/>
              </w:rPr>
              <w:t>k,</w:t>
            </w:r>
            <w:r>
              <w:rPr>
                <w:bCs/>
              </w:rPr>
              <w:t xml:space="preserve"> for the hour.</w:t>
            </w:r>
          </w:p>
        </w:tc>
      </w:tr>
      <w:tr w:rsidR="00994612" w14:paraId="01010F4B" w14:textId="77777777" w:rsidTr="00EF4DDF">
        <w:trPr>
          <w:cantSplit/>
        </w:trPr>
        <w:tc>
          <w:tcPr>
            <w:tcW w:w="2407" w:type="dxa"/>
          </w:tcPr>
          <w:p w14:paraId="1EA4F405" w14:textId="77777777" w:rsidR="00994612" w:rsidRPr="00B7719D" w:rsidRDefault="00994612" w:rsidP="00EF4DDF">
            <w:pPr>
              <w:pStyle w:val="TableBody"/>
            </w:pPr>
            <w:r w:rsidRPr="00B7719D">
              <w:t>OBLLOCRR</w:t>
            </w:r>
            <w:r w:rsidRPr="00B7719D">
              <w:rPr>
                <w:i/>
                <w:vertAlign w:val="subscript"/>
              </w:rPr>
              <w:t xml:space="preserve"> q, (j, k), crrid</w:t>
            </w:r>
            <w:r>
              <w:rPr>
                <w:i/>
                <w:vertAlign w:val="subscript"/>
              </w:rPr>
              <w:t xml:space="preserve">, </w:t>
            </w:r>
            <w:r w:rsidRPr="00B7719D">
              <w:rPr>
                <w:i/>
                <w:vertAlign w:val="subscript"/>
              </w:rPr>
              <w:t>crrofferid</w:t>
            </w:r>
          </w:p>
        </w:tc>
        <w:tc>
          <w:tcPr>
            <w:tcW w:w="900" w:type="dxa"/>
          </w:tcPr>
          <w:p w14:paraId="39322D8C" w14:textId="77777777" w:rsidR="00994612" w:rsidRPr="00B7719D" w:rsidRDefault="00994612" w:rsidP="00EF4DDF">
            <w:pPr>
              <w:pStyle w:val="TableBody"/>
              <w:rPr>
                <w:bCs/>
              </w:rPr>
            </w:pPr>
            <w:r>
              <w:rPr>
                <w:bCs/>
              </w:rPr>
              <w:t>MW</w:t>
            </w:r>
          </w:p>
        </w:tc>
        <w:tc>
          <w:tcPr>
            <w:tcW w:w="5785" w:type="dxa"/>
          </w:tcPr>
          <w:p w14:paraId="550A2382" w14:textId="77777777" w:rsidR="00994612" w:rsidRPr="00B7719D" w:rsidRDefault="00994612" w:rsidP="00EF4DDF">
            <w:pPr>
              <w:pStyle w:val="TableBody"/>
              <w:rPr>
                <w:bCs/>
                <w:i/>
              </w:rPr>
            </w:pPr>
            <w:r>
              <w:rPr>
                <w:bCs/>
                <w:i/>
              </w:rPr>
              <w:t>PTP Obligation with Links to an Option per QSE per pair of source and sink, CRRID and CRR Offer ID of the linked Option</w:t>
            </w:r>
            <w:r>
              <w:rPr>
                <w:bCs/>
              </w:rPr>
              <w:sym w:font="Symbol" w:char="F0BE"/>
            </w:r>
            <w:r>
              <w:rPr>
                <w:bCs/>
              </w:rPr>
              <w:t xml:space="preserve">The total MW of QSE </w:t>
            </w:r>
            <w:r>
              <w:rPr>
                <w:bCs/>
                <w:i/>
              </w:rPr>
              <w:t>q</w:t>
            </w:r>
            <w:r>
              <w:rPr>
                <w:bCs/>
              </w:rPr>
              <w:t xml:space="preserve">’s PTP Obligation bids with Links to an Option cleared in the DAM for the source </w:t>
            </w:r>
            <w:r>
              <w:rPr>
                <w:bCs/>
                <w:i/>
              </w:rPr>
              <w:t>j</w:t>
            </w:r>
            <w:r>
              <w:rPr>
                <w:bCs/>
              </w:rPr>
              <w:t xml:space="preserve"> and the sink </w:t>
            </w:r>
            <w:r>
              <w:rPr>
                <w:bCs/>
                <w:i/>
              </w:rPr>
              <w:t>k,</w:t>
            </w:r>
            <w:r>
              <w:rPr>
                <w:bCs/>
              </w:rPr>
              <w:t xml:space="preserve"> for the hour and CRRID and CRROFFERID of the linked PTP Option.</w:t>
            </w:r>
          </w:p>
        </w:tc>
      </w:tr>
      <w:tr w:rsidR="00994612" w14:paraId="1F6768A2" w14:textId="77777777" w:rsidTr="00EF4DDF">
        <w:trPr>
          <w:cantSplit/>
        </w:trPr>
        <w:tc>
          <w:tcPr>
            <w:tcW w:w="2407" w:type="dxa"/>
          </w:tcPr>
          <w:p w14:paraId="20B4544A" w14:textId="77777777" w:rsidR="00994612" w:rsidRPr="00103E66" w:rsidRDefault="00994612" w:rsidP="00EF4DDF">
            <w:pPr>
              <w:pStyle w:val="TableBody"/>
              <w:rPr>
                <w:bCs/>
                <w:i/>
              </w:rPr>
            </w:pPr>
            <w:r w:rsidRPr="00103E66">
              <w:rPr>
                <w:bCs/>
                <w:i/>
              </w:rPr>
              <w:t>crrid</w:t>
            </w:r>
          </w:p>
        </w:tc>
        <w:tc>
          <w:tcPr>
            <w:tcW w:w="900" w:type="dxa"/>
          </w:tcPr>
          <w:p w14:paraId="41125C85" w14:textId="77777777" w:rsidR="00994612" w:rsidRDefault="00994612" w:rsidP="00EF4DDF">
            <w:pPr>
              <w:pStyle w:val="TableBody"/>
              <w:rPr>
                <w:bCs/>
              </w:rPr>
            </w:pPr>
            <w:r>
              <w:rPr>
                <w:bCs/>
              </w:rPr>
              <w:t>none</w:t>
            </w:r>
          </w:p>
        </w:tc>
        <w:tc>
          <w:tcPr>
            <w:tcW w:w="5785" w:type="dxa"/>
          </w:tcPr>
          <w:p w14:paraId="78744426" w14:textId="77777777" w:rsidR="00994612" w:rsidRDefault="00994612" w:rsidP="00EF4DDF">
            <w:pPr>
              <w:pStyle w:val="TableBody"/>
              <w:rPr>
                <w:bCs/>
                <w:i/>
              </w:rPr>
            </w:pPr>
            <w:r>
              <w:rPr>
                <w:bCs/>
              </w:rPr>
              <w:t>A Congestion Revenue Right (CRR) Option identification code.</w:t>
            </w:r>
          </w:p>
        </w:tc>
      </w:tr>
      <w:tr w:rsidR="00994612" w14:paraId="3D9F76A7" w14:textId="77777777" w:rsidTr="00EF4DDF">
        <w:trPr>
          <w:cantSplit/>
        </w:trPr>
        <w:tc>
          <w:tcPr>
            <w:tcW w:w="2407" w:type="dxa"/>
          </w:tcPr>
          <w:p w14:paraId="5D25C805" w14:textId="77777777" w:rsidR="00994612" w:rsidRPr="00103E66" w:rsidRDefault="00994612" w:rsidP="00EF4DDF">
            <w:pPr>
              <w:pStyle w:val="TableBody"/>
              <w:rPr>
                <w:bCs/>
                <w:i/>
              </w:rPr>
            </w:pPr>
            <w:r w:rsidRPr="00B7719D">
              <w:rPr>
                <w:bCs/>
                <w:i/>
              </w:rPr>
              <w:t>crrofferid</w:t>
            </w:r>
          </w:p>
        </w:tc>
        <w:tc>
          <w:tcPr>
            <w:tcW w:w="900" w:type="dxa"/>
          </w:tcPr>
          <w:p w14:paraId="0D77585D" w14:textId="77777777" w:rsidR="00994612" w:rsidRDefault="00994612" w:rsidP="00EF4DDF">
            <w:pPr>
              <w:pStyle w:val="TableBody"/>
              <w:rPr>
                <w:bCs/>
              </w:rPr>
            </w:pPr>
            <w:r w:rsidRPr="00B7719D">
              <w:rPr>
                <w:bCs/>
              </w:rPr>
              <w:t>none</w:t>
            </w:r>
          </w:p>
        </w:tc>
        <w:tc>
          <w:tcPr>
            <w:tcW w:w="5785" w:type="dxa"/>
          </w:tcPr>
          <w:p w14:paraId="36859485" w14:textId="77777777" w:rsidR="00994612" w:rsidRDefault="00994612" w:rsidP="00EF4DDF">
            <w:pPr>
              <w:pStyle w:val="TableBody"/>
              <w:rPr>
                <w:bCs/>
              </w:rPr>
            </w:pPr>
            <w:r w:rsidRPr="00B7719D">
              <w:rPr>
                <w:bCs/>
              </w:rPr>
              <w:t>A CRR Offer identification code.</w:t>
            </w:r>
          </w:p>
        </w:tc>
      </w:tr>
      <w:tr w:rsidR="00994612" w14:paraId="0BA86075" w14:textId="77777777" w:rsidTr="00EF4DDF">
        <w:trPr>
          <w:cantSplit/>
        </w:trPr>
        <w:tc>
          <w:tcPr>
            <w:tcW w:w="2407" w:type="dxa"/>
          </w:tcPr>
          <w:p w14:paraId="2997B152" w14:textId="77777777" w:rsidR="00994612" w:rsidRPr="00103E66" w:rsidRDefault="00994612" w:rsidP="00EF4DDF">
            <w:pPr>
              <w:pStyle w:val="TableBody"/>
              <w:rPr>
                <w:bCs/>
                <w:i/>
              </w:rPr>
            </w:pPr>
            <w:r w:rsidRPr="00103E66">
              <w:rPr>
                <w:bCs/>
                <w:i/>
              </w:rPr>
              <w:t>q</w:t>
            </w:r>
          </w:p>
        </w:tc>
        <w:tc>
          <w:tcPr>
            <w:tcW w:w="900" w:type="dxa"/>
          </w:tcPr>
          <w:p w14:paraId="3B7A69A9" w14:textId="77777777" w:rsidR="00994612" w:rsidRDefault="00994612" w:rsidP="00EF4DDF">
            <w:pPr>
              <w:pStyle w:val="TableBody"/>
              <w:rPr>
                <w:bCs/>
              </w:rPr>
            </w:pPr>
            <w:r>
              <w:rPr>
                <w:bCs/>
              </w:rPr>
              <w:t>none</w:t>
            </w:r>
          </w:p>
        </w:tc>
        <w:tc>
          <w:tcPr>
            <w:tcW w:w="5785" w:type="dxa"/>
          </w:tcPr>
          <w:p w14:paraId="62344E30" w14:textId="77777777" w:rsidR="00994612" w:rsidRDefault="00994612" w:rsidP="00EF4DDF">
            <w:pPr>
              <w:pStyle w:val="TableBody"/>
              <w:rPr>
                <w:bCs/>
              </w:rPr>
            </w:pPr>
            <w:r>
              <w:rPr>
                <w:bCs/>
              </w:rPr>
              <w:t>A QSE.</w:t>
            </w:r>
          </w:p>
        </w:tc>
      </w:tr>
      <w:tr w:rsidR="00994612" w14:paraId="0F66099B" w14:textId="77777777" w:rsidTr="00EF4DDF">
        <w:trPr>
          <w:cantSplit/>
        </w:trPr>
        <w:tc>
          <w:tcPr>
            <w:tcW w:w="2407" w:type="dxa"/>
          </w:tcPr>
          <w:p w14:paraId="558913E3" w14:textId="77777777" w:rsidR="00994612" w:rsidRPr="00103E66" w:rsidRDefault="00994612" w:rsidP="00EF4DDF">
            <w:pPr>
              <w:pStyle w:val="TableBody"/>
              <w:rPr>
                <w:bCs/>
                <w:i/>
              </w:rPr>
            </w:pPr>
            <w:r w:rsidRPr="00103E66">
              <w:rPr>
                <w:bCs/>
                <w:i/>
              </w:rPr>
              <w:t>j</w:t>
            </w:r>
          </w:p>
        </w:tc>
        <w:tc>
          <w:tcPr>
            <w:tcW w:w="900" w:type="dxa"/>
          </w:tcPr>
          <w:p w14:paraId="06CCCBD4" w14:textId="77777777" w:rsidR="00994612" w:rsidRDefault="00994612" w:rsidP="00EF4DDF">
            <w:pPr>
              <w:pStyle w:val="TableBody"/>
              <w:rPr>
                <w:bCs/>
              </w:rPr>
            </w:pPr>
            <w:r>
              <w:rPr>
                <w:bCs/>
              </w:rPr>
              <w:t>none</w:t>
            </w:r>
          </w:p>
        </w:tc>
        <w:tc>
          <w:tcPr>
            <w:tcW w:w="5785" w:type="dxa"/>
          </w:tcPr>
          <w:p w14:paraId="79B427C1" w14:textId="77777777" w:rsidR="00994612" w:rsidRDefault="00994612" w:rsidP="00EF4DDF">
            <w:pPr>
              <w:pStyle w:val="TableBody"/>
              <w:rPr>
                <w:bCs/>
              </w:rPr>
            </w:pPr>
            <w:r>
              <w:rPr>
                <w:bCs/>
              </w:rPr>
              <w:t>A source Settlement Point.</w:t>
            </w:r>
          </w:p>
        </w:tc>
      </w:tr>
      <w:tr w:rsidR="00994612" w14:paraId="33B4FA60" w14:textId="77777777" w:rsidTr="00EF4DDF">
        <w:trPr>
          <w:cantSplit/>
        </w:trPr>
        <w:tc>
          <w:tcPr>
            <w:tcW w:w="2407" w:type="dxa"/>
          </w:tcPr>
          <w:p w14:paraId="588B47C3" w14:textId="77777777" w:rsidR="00994612" w:rsidRPr="00103E66" w:rsidRDefault="00994612" w:rsidP="00EF4DDF">
            <w:pPr>
              <w:pStyle w:val="TableBody"/>
              <w:rPr>
                <w:bCs/>
                <w:i/>
              </w:rPr>
            </w:pPr>
            <w:r w:rsidRPr="00103E66">
              <w:rPr>
                <w:bCs/>
                <w:i/>
              </w:rPr>
              <w:t>k</w:t>
            </w:r>
          </w:p>
        </w:tc>
        <w:tc>
          <w:tcPr>
            <w:tcW w:w="900" w:type="dxa"/>
          </w:tcPr>
          <w:p w14:paraId="724CF67A" w14:textId="77777777" w:rsidR="00994612" w:rsidRDefault="00994612" w:rsidP="00EF4DDF">
            <w:pPr>
              <w:pStyle w:val="TableBody"/>
              <w:rPr>
                <w:bCs/>
              </w:rPr>
            </w:pPr>
            <w:r>
              <w:rPr>
                <w:bCs/>
              </w:rPr>
              <w:t>none</w:t>
            </w:r>
          </w:p>
        </w:tc>
        <w:tc>
          <w:tcPr>
            <w:tcW w:w="5785" w:type="dxa"/>
          </w:tcPr>
          <w:p w14:paraId="0D98A314" w14:textId="77777777" w:rsidR="00994612" w:rsidRDefault="00994612" w:rsidP="00EF4DDF">
            <w:pPr>
              <w:pStyle w:val="TableBody"/>
              <w:rPr>
                <w:bCs/>
              </w:rPr>
            </w:pPr>
            <w:r>
              <w:rPr>
                <w:bCs/>
              </w:rPr>
              <w:t>A sink Settlement Point.</w:t>
            </w:r>
          </w:p>
        </w:tc>
      </w:tr>
    </w:tbl>
    <w:p w14:paraId="40F612FC" w14:textId="77777777" w:rsidR="00994612" w:rsidRDefault="00994612" w:rsidP="00994612">
      <w:pPr>
        <w:pStyle w:val="BodyTextNumbered"/>
        <w:spacing w:before="240"/>
      </w:pPr>
      <w:r>
        <w:t>(4)</w:t>
      </w:r>
      <w:r>
        <w:tab/>
        <w:t>The net total charge to the QSE for the hour of all its cleared PTP Obligation bids with Links to an Option is calculated as follows:</w:t>
      </w:r>
    </w:p>
    <w:p w14:paraId="3B432CC8" w14:textId="77777777" w:rsidR="00994612" w:rsidRPr="00ED1696" w:rsidRDefault="00994612" w:rsidP="00994612">
      <w:pPr>
        <w:pStyle w:val="FormulaBold"/>
      </w:pPr>
      <w:r w:rsidRPr="00ED1696">
        <w:t>DARTOBLLOAMTQSETOT</w:t>
      </w:r>
      <w:r w:rsidRPr="00ED1696">
        <w:rPr>
          <w:i/>
          <w:vertAlign w:val="subscript"/>
        </w:rPr>
        <w:t xml:space="preserve"> q</w:t>
      </w:r>
      <w:r w:rsidRPr="00ED1696">
        <w:tab/>
        <w:t>=</w:t>
      </w:r>
      <w:r w:rsidRPr="00ED1696">
        <w:tab/>
      </w:r>
      <w:r w:rsidRPr="00ED1696">
        <w:rPr>
          <w:position w:val="-22"/>
        </w:rPr>
        <w:object w:dxaOrig="220" w:dyaOrig="460" w14:anchorId="483C8FE5">
          <v:shape id="_x0000_i1028" type="#_x0000_t75" style="width:12pt;height:24pt" o:ole="">
            <v:imagedata r:id="rId16" o:title=""/>
          </v:shape>
          <o:OLEObject Type="Embed" ProgID="Equation.3" ShapeID="_x0000_i1028" DrawAspect="Content" ObjectID="_1852464800" r:id="rId22"/>
        </w:object>
      </w:r>
      <w:r w:rsidRPr="00ED1696">
        <w:rPr>
          <w:position w:val="-20"/>
        </w:rPr>
        <w:object w:dxaOrig="220" w:dyaOrig="440" w14:anchorId="56692C0A">
          <v:shape id="_x0000_i1029" type="#_x0000_t75" style="width:12pt;height:24pt" o:ole="">
            <v:imagedata r:id="rId18" o:title=""/>
          </v:shape>
          <o:OLEObject Type="Embed" ProgID="Equation.3" ShapeID="_x0000_i1029" DrawAspect="Content" ObjectID="_1852464801" r:id="rId23"/>
        </w:object>
      </w:r>
      <w:r w:rsidRPr="00ED1696">
        <w:t xml:space="preserve">DARTOBLLOAMT </w:t>
      </w:r>
      <w:r w:rsidRPr="00ED1696">
        <w:rPr>
          <w:i/>
          <w:vertAlign w:val="subscript"/>
        </w:rPr>
        <w:t>q</w:t>
      </w:r>
      <w:r w:rsidRPr="005A0EB9">
        <w:rPr>
          <w:vertAlign w:val="subscript"/>
        </w:rPr>
        <w:t>,</w:t>
      </w:r>
      <w:r w:rsidRPr="00ED1696">
        <w:t xml:space="preserve"> </w:t>
      </w:r>
      <w:r w:rsidRPr="00ED1696">
        <w:rPr>
          <w:i/>
          <w:vertAlign w:val="subscript"/>
        </w:rPr>
        <w:t>(j, k)</w:t>
      </w:r>
    </w:p>
    <w:p w14:paraId="1B19C954" w14:textId="77777777" w:rsidR="00994612" w:rsidRDefault="00994612" w:rsidP="00994612">
      <w:r>
        <w:t>The above variables are defined as follows:</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7"/>
        <w:gridCol w:w="630"/>
        <w:gridCol w:w="5711"/>
      </w:tblGrid>
      <w:tr w:rsidR="00994612" w14:paraId="5080F0FF" w14:textId="77777777" w:rsidTr="00EF4DDF">
        <w:tc>
          <w:tcPr>
            <w:tcW w:w="2767" w:type="dxa"/>
          </w:tcPr>
          <w:p w14:paraId="474D58BB" w14:textId="77777777" w:rsidR="00994612" w:rsidRDefault="00994612" w:rsidP="00EF4DDF">
            <w:pPr>
              <w:pStyle w:val="TableHead"/>
            </w:pPr>
            <w:r>
              <w:t>Variable</w:t>
            </w:r>
          </w:p>
        </w:tc>
        <w:tc>
          <w:tcPr>
            <w:tcW w:w="630" w:type="dxa"/>
          </w:tcPr>
          <w:p w14:paraId="7D51E721" w14:textId="77777777" w:rsidR="00994612" w:rsidRDefault="00994612" w:rsidP="00EF4DDF">
            <w:pPr>
              <w:pStyle w:val="TableHead"/>
            </w:pPr>
            <w:r>
              <w:t>Unit</w:t>
            </w:r>
          </w:p>
        </w:tc>
        <w:tc>
          <w:tcPr>
            <w:tcW w:w="5711" w:type="dxa"/>
          </w:tcPr>
          <w:p w14:paraId="4A1CDE17" w14:textId="77777777" w:rsidR="00994612" w:rsidRDefault="00994612" w:rsidP="00EF4DDF">
            <w:pPr>
              <w:pStyle w:val="TableHead"/>
            </w:pPr>
            <w:r>
              <w:t>Definition</w:t>
            </w:r>
          </w:p>
        </w:tc>
      </w:tr>
      <w:tr w:rsidR="00994612" w14:paraId="6041917C" w14:textId="77777777" w:rsidTr="00EF4DDF">
        <w:tc>
          <w:tcPr>
            <w:tcW w:w="2767" w:type="dxa"/>
          </w:tcPr>
          <w:p w14:paraId="7DAA3BE7" w14:textId="77777777" w:rsidR="00994612" w:rsidRDefault="00994612" w:rsidP="00EF4DDF">
            <w:pPr>
              <w:pStyle w:val="TableBody"/>
            </w:pPr>
            <w:r>
              <w:t xml:space="preserve">DARTOBLLOAMTQSETOT </w:t>
            </w:r>
            <w:r w:rsidRPr="00103E66">
              <w:rPr>
                <w:i/>
                <w:vertAlign w:val="subscript"/>
              </w:rPr>
              <w:t>q</w:t>
            </w:r>
          </w:p>
        </w:tc>
        <w:tc>
          <w:tcPr>
            <w:tcW w:w="630" w:type="dxa"/>
          </w:tcPr>
          <w:p w14:paraId="06C901E3" w14:textId="77777777" w:rsidR="00994612" w:rsidRDefault="00994612" w:rsidP="00EF4DDF">
            <w:pPr>
              <w:pStyle w:val="TableBody"/>
              <w:rPr>
                <w:bCs/>
              </w:rPr>
            </w:pPr>
            <w:r>
              <w:rPr>
                <w:bCs/>
              </w:rPr>
              <w:t>$</w:t>
            </w:r>
          </w:p>
        </w:tc>
        <w:tc>
          <w:tcPr>
            <w:tcW w:w="5711" w:type="dxa"/>
          </w:tcPr>
          <w:p w14:paraId="685A0368" w14:textId="77777777" w:rsidR="00994612" w:rsidRDefault="00994612" w:rsidP="00EF4DDF">
            <w:pPr>
              <w:pStyle w:val="TableBody"/>
              <w:rPr>
                <w:bCs/>
              </w:rPr>
            </w:pPr>
            <w:r>
              <w:rPr>
                <w:bCs/>
                <w:i/>
              </w:rPr>
              <w:t>Day-Ahead Real-Time Obligation with Links to an Option Amount QSE Total per QSE</w:t>
            </w:r>
            <w:r>
              <w:rPr>
                <w:bCs/>
              </w:rPr>
              <w:sym w:font="Symbol" w:char="F0BE"/>
            </w:r>
            <w:r>
              <w:rPr>
                <w:bCs/>
              </w:rPr>
              <w:t xml:space="preserve">The net total charge to QSE </w:t>
            </w:r>
            <w:r w:rsidRPr="001D7FED">
              <w:rPr>
                <w:bCs/>
                <w:i/>
              </w:rPr>
              <w:t>q</w:t>
            </w:r>
            <w:r>
              <w:rPr>
                <w:bCs/>
              </w:rPr>
              <w:t xml:space="preserve"> for all its PTP Obligation bids with Links to an Option cleared in the DAM for the </w:t>
            </w:r>
            <w:r>
              <w:t>hour</w:t>
            </w:r>
            <w:r>
              <w:rPr>
                <w:bCs/>
              </w:rPr>
              <w:t>.</w:t>
            </w:r>
          </w:p>
        </w:tc>
      </w:tr>
      <w:tr w:rsidR="00994612" w14:paraId="5F772C02" w14:textId="77777777" w:rsidTr="00EF4DDF">
        <w:tc>
          <w:tcPr>
            <w:tcW w:w="2767" w:type="dxa"/>
          </w:tcPr>
          <w:p w14:paraId="4E7720AE" w14:textId="77777777" w:rsidR="00994612" w:rsidRDefault="00994612" w:rsidP="00EF4DDF">
            <w:pPr>
              <w:pStyle w:val="TableBody"/>
            </w:pPr>
            <w:r>
              <w:t>DARTOBLLOAMT</w:t>
            </w:r>
            <w:r>
              <w:rPr>
                <w:vertAlign w:val="subscript"/>
              </w:rPr>
              <w:t xml:space="preserve"> </w:t>
            </w:r>
            <w:r w:rsidRPr="00103E66">
              <w:rPr>
                <w:i/>
                <w:vertAlign w:val="subscript"/>
              </w:rPr>
              <w:t>q,</w:t>
            </w:r>
            <w:r w:rsidRPr="00103E66">
              <w:rPr>
                <w:i/>
              </w:rPr>
              <w:t xml:space="preserve"> </w:t>
            </w:r>
            <w:r w:rsidRPr="00103E66">
              <w:rPr>
                <w:i/>
                <w:vertAlign w:val="subscript"/>
              </w:rPr>
              <w:t>(j, k)</w:t>
            </w:r>
          </w:p>
        </w:tc>
        <w:tc>
          <w:tcPr>
            <w:tcW w:w="630" w:type="dxa"/>
          </w:tcPr>
          <w:p w14:paraId="4B2D9CDC" w14:textId="77777777" w:rsidR="00994612" w:rsidRDefault="00994612" w:rsidP="00EF4DDF">
            <w:pPr>
              <w:pStyle w:val="TableBody"/>
              <w:rPr>
                <w:bCs/>
              </w:rPr>
            </w:pPr>
            <w:r>
              <w:rPr>
                <w:bCs/>
              </w:rPr>
              <w:t>$</w:t>
            </w:r>
          </w:p>
        </w:tc>
        <w:tc>
          <w:tcPr>
            <w:tcW w:w="5711" w:type="dxa"/>
          </w:tcPr>
          <w:p w14:paraId="2FE7821C" w14:textId="77777777" w:rsidR="00994612" w:rsidRDefault="00994612" w:rsidP="00EF4DDF">
            <w:pPr>
              <w:pStyle w:val="TableBody"/>
              <w:rPr>
                <w:bCs/>
              </w:rPr>
            </w:pPr>
            <w:r>
              <w:rPr>
                <w:bCs/>
                <w:i/>
              </w:rPr>
              <w:t>Day-Ahead Real-Time Obligation with Links to Option Amount per QSE per pair of source and sink</w:t>
            </w:r>
            <w:r>
              <w:rPr>
                <w:bCs/>
              </w:rPr>
              <w:sym w:font="Symbol" w:char="F0BE"/>
            </w:r>
            <w:r>
              <w:rPr>
                <w:bCs/>
              </w:rPr>
              <w:t xml:space="preserve">The charge to QSE </w:t>
            </w:r>
            <w:r w:rsidRPr="001D7FED">
              <w:rPr>
                <w:bCs/>
                <w:i/>
              </w:rPr>
              <w:t>q</w:t>
            </w:r>
            <w:r>
              <w:rPr>
                <w:bCs/>
              </w:rPr>
              <w:t xml:space="preserve"> for a PTP Obligation bid with Links to an Option cleared in the DAM with the source </w:t>
            </w:r>
            <w:r>
              <w:rPr>
                <w:bCs/>
                <w:i/>
              </w:rPr>
              <w:t>j</w:t>
            </w:r>
            <w:r>
              <w:rPr>
                <w:bCs/>
              </w:rPr>
              <w:t xml:space="preserve"> and the sink </w:t>
            </w:r>
            <w:r>
              <w:rPr>
                <w:bCs/>
                <w:i/>
              </w:rPr>
              <w:t>k</w:t>
            </w:r>
            <w:r>
              <w:rPr>
                <w:bCs/>
              </w:rPr>
              <w:t xml:space="preserve">, for the </w:t>
            </w:r>
            <w:r>
              <w:t>hour</w:t>
            </w:r>
            <w:r>
              <w:rPr>
                <w:bCs/>
              </w:rPr>
              <w:t>.</w:t>
            </w:r>
          </w:p>
        </w:tc>
      </w:tr>
      <w:tr w:rsidR="00994612" w14:paraId="1BC17ED9" w14:textId="77777777" w:rsidTr="00EF4DDF">
        <w:tc>
          <w:tcPr>
            <w:tcW w:w="2767" w:type="dxa"/>
            <w:tcBorders>
              <w:top w:val="single" w:sz="4" w:space="0" w:color="auto"/>
              <w:left w:val="single" w:sz="4" w:space="0" w:color="auto"/>
              <w:bottom w:val="single" w:sz="4" w:space="0" w:color="auto"/>
              <w:right w:val="single" w:sz="4" w:space="0" w:color="auto"/>
            </w:tcBorders>
          </w:tcPr>
          <w:p w14:paraId="79E03FA2" w14:textId="77777777" w:rsidR="00994612" w:rsidRPr="00103E66" w:rsidRDefault="00994612" w:rsidP="00EF4DDF">
            <w:pPr>
              <w:pStyle w:val="TableBody"/>
              <w:rPr>
                <w:i/>
              </w:rPr>
            </w:pPr>
            <w:r w:rsidRPr="00103E66">
              <w:rPr>
                <w:i/>
              </w:rPr>
              <w:t>q</w:t>
            </w:r>
          </w:p>
        </w:tc>
        <w:tc>
          <w:tcPr>
            <w:tcW w:w="630" w:type="dxa"/>
            <w:tcBorders>
              <w:top w:val="single" w:sz="4" w:space="0" w:color="auto"/>
              <w:left w:val="single" w:sz="4" w:space="0" w:color="auto"/>
              <w:bottom w:val="single" w:sz="4" w:space="0" w:color="auto"/>
              <w:right w:val="single" w:sz="4" w:space="0" w:color="auto"/>
            </w:tcBorders>
          </w:tcPr>
          <w:p w14:paraId="2AF6342C" w14:textId="77777777" w:rsidR="00994612" w:rsidRDefault="00994612" w:rsidP="00EF4DDF">
            <w:pPr>
              <w:pStyle w:val="TableBody"/>
              <w:rPr>
                <w:bCs/>
              </w:rPr>
            </w:pPr>
            <w:r>
              <w:rPr>
                <w:bCs/>
              </w:rPr>
              <w:t>none</w:t>
            </w:r>
          </w:p>
        </w:tc>
        <w:tc>
          <w:tcPr>
            <w:tcW w:w="5711" w:type="dxa"/>
            <w:tcBorders>
              <w:top w:val="single" w:sz="4" w:space="0" w:color="auto"/>
              <w:left w:val="single" w:sz="4" w:space="0" w:color="auto"/>
              <w:bottom w:val="single" w:sz="4" w:space="0" w:color="auto"/>
              <w:right w:val="single" w:sz="4" w:space="0" w:color="auto"/>
            </w:tcBorders>
          </w:tcPr>
          <w:p w14:paraId="423C3B73" w14:textId="77777777" w:rsidR="00994612" w:rsidRDefault="00994612" w:rsidP="00EF4DDF">
            <w:pPr>
              <w:pStyle w:val="TableBody"/>
              <w:rPr>
                <w:bCs/>
              </w:rPr>
            </w:pPr>
            <w:r>
              <w:rPr>
                <w:bCs/>
              </w:rPr>
              <w:t>A QSE.</w:t>
            </w:r>
          </w:p>
        </w:tc>
      </w:tr>
      <w:tr w:rsidR="00994612" w14:paraId="5A0C5E47" w14:textId="77777777" w:rsidTr="00EF4DDF">
        <w:tc>
          <w:tcPr>
            <w:tcW w:w="2767" w:type="dxa"/>
            <w:tcBorders>
              <w:top w:val="single" w:sz="4" w:space="0" w:color="auto"/>
              <w:left w:val="single" w:sz="4" w:space="0" w:color="auto"/>
              <w:bottom w:val="single" w:sz="4" w:space="0" w:color="auto"/>
              <w:right w:val="single" w:sz="4" w:space="0" w:color="auto"/>
            </w:tcBorders>
          </w:tcPr>
          <w:p w14:paraId="692C1D07" w14:textId="77777777" w:rsidR="00994612" w:rsidRPr="00103E66" w:rsidRDefault="00994612" w:rsidP="00EF4DDF">
            <w:pPr>
              <w:pStyle w:val="TableBody"/>
              <w:rPr>
                <w:i/>
              </w:rPr>
            </w:pPr>
            <w:r w:rsidRPr="00103E66">
              <w:rPr>
                <w:i/>
              </w:rPr>
              <w:t>j</w:t>
            </w:r>
          </w:p>
        </w:tc>
        <w:tc>
          <w:tcPr>
            <w:tcW w:w="630" w:type="dxa"/>
            <w:tcBorders>
              <w:top w:val="single" w:sz="4" w:space="0" w:color="auto"/>
              <w:left w:val="single" w:sz="4" w:space="0" w:color="auto"/>
              <w:bottom w:val="single" w:sz="4" w:space="0" w:color="auto"/>
              <w:right w:val="single" w:sz="4" w:space="0" w:color="auto"/>
            </w:tcBorders>
          </w:tcPr>
          <w:p w14:paraId="5C627959" w14:textId="77777777" w:rsidR="00994612" w:rsidRDefault="00994612" w:rsidP="00EF4DDF">
            <w:pPr>
              <w:pStyle w:val="TableBody"/>
              <w:rPr>
                <w:bCs/>
              </w:rPr>
            </w:pPr>
            <w:r>
              <w:rPr>
                <w:bCs/>
              </w:rPr>
              <w:t>none</w:t>
            </w:r>
          </w:p>
        </w:tc>
        <w:tc>
          <w:tcPr>
            <w:tcW w:w="5711" w:type="dxa"/>
            <w:tcBorders>
              <w:top w:val="single" w:sz="4" w:space="0" w:color="auto"/>
              <w:left w:val="single" w:sz="4" w:space="0" w:color="auto"/>
              <w:bottom w:val="single" w:sz="4" w:space="0" w:color="auto"/>
              <w:right w:val="single" w:sz="4" w:space="0" w:color="auto"/>
            </w:tcBorders>
          </w:tcPr>
          <w:p w14:paraId="48D62313" w14:textId="77777777" w:rsidR="00994612" w:rsidRDefault="00994612" w:rsidP="00EF4DDF">
            <w:pPr>
              <w:pStyle w:val="TableBody"/>
              <w:rPr>
                <w:bCs/>
              </w:rPr>
            </w:pPr>
            <w:r>
              <w:rPr>
                <w:bCs/>
              </w:rPr>
              <w:t>A source Settlement Point.</w:t>
            </w:r>
          </w:p>
        </w:tc>
      </w:tr>
      <w:tr w:rsidR="00994612" w14:paraId="13A15D5D" w14:textId="77777777" w:rsidTr="00EF4DDF">
        <w:tc>
          <w:tcPr>
            <w:tcW w:w="2767" w:type="dxa"/>
            <w:tcBorders>
              <w:top w:val="single" w:sz="4" w:space="0" w:color="auto"/>
              <w:left w:val="single" w:sz="4" w:space="0" w:color="auto"/>
              <w:bottom w:val="single" w:sz="4" w:space="0" w:color="auto"/>
              <w:right w:val="single" w:sz="4" w:space="0" w:color="auto"/>
            </w:tcBorders>
          </w:tcPr>
          <w:p w14:paraId="2789A37C" w14:textId="77777777" w:rsidR="00994612" w:rsidRPr="00103E66" w:rsidRDefault="00994612" w:rsidP="00EF4DDF">
            <w:pPr>
              <w:pStyle w:val="TableBody"/>
              <w:rPr>
                <w:i/>
              </w:rPr>
            </w:pPr>
            <w:r w:rsidRPr="00103E66">
              <w:rPr>
                <w:i/>
              </w:rPr>
              <w:lastRenderedPageBreak/>
              <w:t>k</w:t>
            </w:r>
          </w:p>
        </w:tc>
        <w:tc>
          <w:tcPr>
            <w:tcW w:w="630" w:type="dxa"/>
            <w:tcBorders>
              <w:top w:val="single" w:sz="4" w:space="0" w:color="auto"/>
              <w:left w:val="single" w:sz="4" w:space="0" w:color="auto"/>
              <w:bottom w:val="single" w:sz="4" w:space="0" w:color="auto"/>
              <w:right w:val="single" w:sz="4" w:space="0" w:color="auto"/>
            </w:tcBorders>
          </w:tcPr>
          <w:p w14:paraId="66518FC8" w14:textId="77777777" w:rsidR="00994612" w:rsidRDefault="00994612" w:rsidP="00EF4DDF">
            <w:pPr>
              <w:pStyle w:val="TableBody"/>
              <w:rPr>
                <w:bCs/>
              </w:rPr>
            </w:pPr>
            <w:r>
              <w:rPr>
                <w:bCs/>
              </w:rPr>
              <w:t>none</w:t>
            </w:r>
          </w:p>
        </w:tc>
        <w:tc>
          <w:tcPr>
            <w:tcW w:w="5711" w:type="dxa"/>
            <w:tcBorders>
              <w:top w:val="single" w:sz="4" w:space="0" w:color="auto"/>
              <w:left w:val="single" w:sz="4" w:space="0" w:color="auto"/>
              <w:bottom w:val="single" w:sz="4" w:space="0" w:color="auto"/>
              <w:right w:val="single" w:sz="4" w:space="0" w:color="auto"/>
            </w:tcBorders>
          </w:tcPr>
          <w:p w14:paraId="6205CD49" w14:textId="77777777" w:rsidR="00994612" w:rsidRDefault="00994612" w:rsidP="00EF4DDF">
            <w:pPr>
              <w:pStyle w:val="TableBody"/>
              <w:rPr>
                <w:bCs/>
              </w:rPr>
            </w:pPr>
            <w:r>
              <w:rPr>
                <w:bCs/>
              </w:rPr>
              <w:t>A sink Settlement Point.</w:t>
            </w:r>
          </w:p>
        </w:tc>
      </w:tr>
    </w:tbl>
    <w:p w14:paraId="658F02CA" w14:textId="3E6CDC42" w:rsidR="00994612" w:rsidRDefault="00994612" w:rsidP="00994612">
      <w:pPr>
        <w:pStyle w:val="BodyTextNumbered"/>
        <w:spacing w:before="240"/>
        <w:rPr>
          <w:ins w:id="3" w:author="ERCOT" w:date="2026-06-29T11:31:00Z" w16du:dateUtc="2026-06-29T16:31:00Z"/>
        </w:rPr>
      </w:pPr>
      <w:ins w:id="4" w:author="ERCOT" w:date="2026-06-29T11:31:00Z" w16du:dateUtc="2026-06-29T16:31:00Z">
        <w:r>
          <w:t>(5)</w:t>
        </w:r>
        <w:r>
          <w:tab/>
        </w:r>
        <w:r w:rsidRPr="009B3C69">
          <w:t xml:space="preserve">ERCOT shall assess a bid fee for each hourly PTP Obligation </w:t>
        </w:r>
        <w:del w:id="5" w:author="ERCOT 092426" w:date="2026-09-23T14:50:00Z" w16du:dateUtc="2026-09-23T19:50:00Z">
          <w:r w:rsidRPr="009B3C69" w:rsidDel="003048B8">
            <w:delText>B</w:delText>
          </w:r>
        </w:del>
      </w:ins>
      <w:ins w:id="6" w:author="ERCOT 092426" w:date="2026-09-23T14:50:00Z" w16du:dateUtc="2026-09-23T19:50:00Z">
        <w:r w:rsidR="003048B8" w:rsidRPr="009B3C69">
          <w:t>b</w:t>
        </w:r>
      </w:ins>
      <w:ins w:id="7" w:author="ERCOT" w:date="2026-06-29T11:31:00Z" w16du:dateUtc="2026-06-29T16:31:00Z">
        <w:r w:rsidRPr="009B3C69">
          <w:t xml:space="preserve">id that </w:t>
        </w:r>
        <w:del w:id="8" w:author="ERCOT 092426" w:date="2026-09-22T09:19:00Z" w16du:dateUtc="2026-09-22T14:19:00Z">
          <w:r w:rsidRPr="009B3C69" w:rsidDel="0005778F">
            <w:delText>falls</w:delText>
          </w:r>
          <w:r w:rsidRPr="000B1242" w:rsidDel="0005778F">
            <w:delText xml:space="preserve"> below </w:delText>
          </w:r>
        </w:del>
      </w:ins>
      <w:ins w:id="9" w:author="ERCOT" w:date="2026-06-30T09:07:00Z" w16du:dateUtc="2026-06-30T14:07:00Z">
        <w:del w:id="10" w:author="ERCOT 092426" w:date="2026-09-22T09:19:00Z" w16du:dateUtc="2026-09-22T14:19:00Z">
          <w:r w:rsidR="009C0179" w:rsidRPr="000B1242" w:rsidDel="0005778F">
            <w:delText xml:space="preserve">its calculated </w:delText>
          </w:r>
        </w:del>
      </w:ins>
      <w:ins w:id="11" w:author="ERCOT" w:date="2026-06-29T11:31:00Z" w16du:dateUtc="2026-06-29T16:31:00Z">
        <w:del w:id="12" w:author="ERCOT 092426" w:date="2026-09-22T09:19:00Z" w16du:dateUtc="2026-09-22T14:19:00Z">
          <w:r w:rsidRPr="000B1242" w:rsidDel="0005778F">
            <w:delText xml:space="preserve">PTP inefficient threshold </w:delText>
          </w:r>
        </w:del>
      </w:ins>
      <w:ins w:id="13" w:author="ERCOT 092426" w:date="2026-09-22T09:20:00Z" w16du:dateUtc="2026-09-22T14:20:00Z">
        <w:r w:rsidR="0005778F">
          <w:t xml:space="preserve">is considered inefficient </w:t>
        </w:r>
      </w:ins>
      <w:ins w:id="14" w:author="ERCOT" w:date="2026-06-29T11:31:00Z" w16du:dateUtc="2026-06-29T16:31:00Z">
        <w:r w:rsidRPr="009B3C69">
          <w:t>in the DAM</w:t>
        </w:r>
      </w:ins>
      <w:ins w:id="15" w:author="ERCOT 092426" w:date="2026-09-23T14:50:00Z" w16du:dateUtc="2026-09-23T19:50:00Z">
        <w:r w:rsidR="003048B8">
          <w:t xml:space="preserve"> pursuant to paragraph</w:t>
        </w:r>
      </w:ins>
      <w:ins w:id="16" w:author="ERCOT 092426" w:date="2026-09-24T14:09:00Z" w16du:dateUtc="2026-09-24T19:09:00Z">
        <w:r w:rsidR="00EA01B7">
          <w:t>s</w:t>
        </w:r>
      </w:ins>
      <w:ins w:id="17" w:author="ERCOT 092426" w:date="2026-09-23T14:50:00Z" w16du:dateUtc="2026-09-23T19:50:00Z">
        <w:r w:rsidR="003048B8">
          <w:t xml:space="preserve"> (a) </w:t>
        </w:r>
      </w:ins>
      <w:ins w:id="18" w:author="ERCOT 092426" w:date="2026-09-24T14:08:00Z" w16du:dateUtc="2026-09-24T19:08:00Z">
        <w:r w:rsidR="00EA01B7">
          <w:t>through (</w:t>
        </w:r>
      </w:ins>
      <w:ins w:id="19" w:author="ERCOT 092426" w:date="2026-09-24T14:09:00Z" w16du:dateUtc="2026-09-24T19:09:00Z">
        <w:r w:rsidR="00EA01B7">
          <w:t xml:space="preserve">c) </w:t>
        </w:r>
      </w:ins>
      <w:ins w:id="20" w:author="ERCOT 092426" w:date="2026-09-23T14:50:00Z" w16du:dateUtc="2026-09-23T19:50:00Z">
        <w:r w:rsidR="003048B8">
          <w:t>below</w:t>
        </w:r>
      </w:ins>
      <w:ins w:id="21" w:author="ERCOT" w:date="2026-06-29T11:31:00Z" w16du:dateUtc="2026-06-29T16:31:00Z">
        <w:r w:rsidRPr="000B1242">
          <w:t xml:space="preserve">.  </w:t>
        </w:r>
        <w:del w:id="22" w:author="ERCOT 092426" w:date="2026-09-24T10:44:00Z" w16du:dateUtc="2026-09-24T15:44:00Z">
          <w:r w:rsidRPr="000B1242" w:rsidDel="001006C6">
            <w:delText>The fee rate, absolute PTP threshold, and relative PTP threshold</w:delText>
          </w:r>
        </w:del>
      </w:ins>
      <w:ins w:id="23" w:author="ERCOT 092426" w:date="2026-09-22T09:20:00Z" w16du:dateUtc="2026-09-22T14:20:00Z">
        <w:del w:id="24" w:author="ERCOT 092426" w:date="2026-09-24T10:44:00Z" w16du:dateUtc="2026-09-24T15:44:00Z">
          <w:r w:rsidR="0005778F" w:rsidDel="001006C6">
            <w:delText xml:space="preserve"> </w:delText>
          </w:r>
        </w:del>
      </w:ins>
      <w:ins w:id="25" w:author="ERCOT" w:date="2026-06-30T11:49:00Z">
        <w:del w:id="26" w:author="ERCOT 092426" w:date="2026-09-24T10:44:00Z" w16du:dateUtc="2026-09-24T15:44:00Z">
          <w:r w:rsidR="00854485" w:rsidRPr="000B1242" w:rsidDel="001006C6">
            <w:delText>in this paragraph</w:delText>
          </w:r>
        </w:del>
      </w:ins>
      <w:ins w:id="27" w:author="ERCOT" w:date="2026-06-30T14:31:00Z" w16du:dateUtc="2026-06-30T19:31:00Z">
        <w:del w:id="28" w:author="ERCOT 092426" w:date="2026-09-24T10:44:00Z" w16du:dateUtc="2026-09-24T15:44:00Z">
          <w:r w:rsidR="005B5CBA" w:rsidRPr="000B1242" w:rsidDel="001006C6">
            <w:delText>, and changes to any of these values,</w:delText>
          </w:r>
        </w:del>
      </w:ins>
      <w:ins w:id="29" w:author="ERCOT" w:date="2026-06-30T11:49:00Z">
        <w:del w:id="30" w:author="ERCOT 092426" w:date="2026-09-24T10:44:00Z" w16du:dateUtc="2026-09-24T15:44:00Z">
          <w:r w:rsidR="00854485" w:rsidRPr="000B1242" w:rsidDel="001006C6">
            <w:delText xml:space="preserve"> shall be recommended by the Wholesale Market Subcommittee (WMS) and approved by the </w:delText>
          </w:r>
        </w:del>
      </w:ins>
      <w:ins w:id="31" w:author="ERCOT" w:date="2026-06-30T13:27:00Z" w16du:dateUtc="2026-06-30T18:27:00Z">
        <w:del w:id="32" w:author="ERCOT 092426" w:date="2026-09-24T10:44:00Z" w16du:dateUtc="2026-09-24T15:44:00Z">
          <w:r w:rsidR="00185539" w:rsidRPr="000B1242" w:rsidDel="001006C6">
            <w:delText>Technical Advisory Committee (</w:delText>
          </w:r>
        </w:del>
      </w:ins>
      <w:ins w:id="33" w:author="ERCOT" w:date="2026-06-30T11:49:00Z">
        <w:del w:id="34" w:author="ERCOT 092426" w:date="2026-09-24T10:44:00Z" w16du:dateUtc="2026-09-24T15:44:00Z">
          <w:r w:rsidR="00854485" w:rsidRPr="000B1242" w:rsidDel="001006C6">
            <w:delText>TAC</w:delText>
          </w:r>
        </w:del>
      </w:ins>
      <w:ins w:id="35" w:author="ERCOT" w:date="2026-06-30T13:27:00Z" w16du:dateUtc="2026-06-30T18:27:00Z">
        <w:del w:id="36" w:author="ERCOT 092426" w:date="2026-09-24T10:44:00Z" w16du:dateUtc="2026-09-24T15:44:00Z">
          <w:r w:rsidR="00185539" w:rsidRPr="000B1242" w:rsidDel="001006C6">
            <w:delText>)</w:delText>
          </w:r>
        </w:del>
      </w:ins>
      <w:ins w:id="37" w:author="ERCOT" w:date="2026-06-30T11:49:00Z">
        <w:del w:id="38" w:author="ERCOT 092426" w:date="2026-09-24T10:44:00Z" w16du:dateUtc="2026-09-24T15:44:00Z">
          <w:r w:rsidR="00854485" w:rsidRPr="000B1242" w:rsidDel="001006C6">
            <w:delText>.</w:delText>
          </w:r>
        </w:del>
      </w:ins>
      <w:ins w:id="39" w:author="ERCOT" w:date="2026-06-30T13:27:00Z" w16du:dateUtc="2026-06-30T18:27:00Z">
        <w:del w:id="40" w:author="ERCOT 092426" w:date="2026-09-24T10:44:00Z" w16du:dateUtc="2026-09-24T15:44:00Z">
          <w:r w:rsidR="00185539" w:rsidRPr="000B1242" w:rsidDel="001006C6">
            <w:delText xml:space="preserve">  </w:delText>
          </w:r>
        </w:del>
      </w:ins>
      <w:ins w:id="41" w:author="ERCOT" w:date="2026-06-30T11:49:00Z">
        <w:del w:id="42" w:author="ERCOT 092426" w:date="2026-09-24T14:09:00Z" w16du:dateUtc="2026-09-24T19:09:00Z">
          <w:r w:rsidR="00854485" w:rsidRPr="000B1242" w:rsidDel="00EA01B7">
            <w:delText>ERCOT shall update the value</w:delText>
          </w:r>
        </w:del>
      </w:ins>
      <w:ins w:id="43" w:author="ERCOT" w:date="2026-06-30T13:30:00Z" w16du:dateUtc="2026-06-30T18:30:00Z">
        <w:del w:id="44" w:author="ERCOT 092426" w:date="2026-09-24T14:09:00Z" w16du:dateUtc="2026-09-24T19:09:00Z">
          <w:r w:rsidR="00185539" w:rsidRPr="000B1242" w:rsidDel="00EA01B7">
            <w:delText>s</w:delText>
          </w:r>
        </w:del>
      </w:ins>
      <w:ins w:id="45" w:author="ERCOT" w:date="2026-06-30T11:49:00Z">
        <w:del w:id="46" w:author="ERCOT 092426" w:date="2026-09-24T14:09:00Z" w16du:dateUtc="2026-09-24T19:09:00Z">
          <w:r w:rsidR="00854485" w:rsidRPr="000B1242" w:rsidDel="00EA01B7">
            <w:delText xml:space="preserve"> on the first day of the month following </w:delText>
          </w:r>
        </w:del>
        <w:del w:id="47" w:author="ERCOT 092426" w:date="2026-09-24T11:32:00Z" w16du:dateUtc="2026-09-24T16:32:00Z">
          <w:r w:rsidR="00854485" w:rsidRPr="000B1242" w:rsidDel="00855662">
            <w:delText>TAC</w:delText>
          </w:r>
        </w:del>
        <w:del w:id="48" w:author="ERCOT 092426" w:date="2026-09-24T14:09:00Z" w16du:dateUtc="2026-09-24T19:09:00Z">
          <w:r w:rsidR="00854485" w:rsidRPr="000B1242" w:rsidDel="00EA01B7">
            <w:delText xml:space="preserve"> approval unless otherwise directed by the </w:delText>
          </w:r>
        </w:del>
        <w:del w:id="49" w:author="ERCOT 092426" w:date="2026-09-24T11:32:00Z" w16du:dateUtc="2026-09-24T16:32:00Z">
          <w:r w:rsidR="00854485" w:rsidRPr="000B1242" w:rsidDel="00855662">
            <w:delText>TAC</w:delText>
          </w:r>
        </w:del>
      </w:ins>
      <w:ins w:id="50" w:author="ERCOT" w:date="2026-06-30T13:28:00Z" w16du:dateUtc="2026-06-30T18:28:00Z">
        <w:del w:id="51" w:author="ERCOT 092426" w:date="2026-09-24T14:09:00Z" w16du:dateUtc="2026-09-24T19:09:00Z">
          <w:r w:rsidR="00185539" w:rsidRPr="000B1242" w:rsidDel="00EA01B7">
            <w:delText xml:space="preserve"> and </w:delText>
          </w:r>
        </w:del>
      </w:ins>
      <w:ins w:id="52" w:author="ERCOT" w:date="2026-06-30T11:49:00Z">
        <w:del w:id="53" w:author="ERCOT 092426" w:date="2026-09-24T14:09:00Z" w16du:dateUtc="2026-09-24T19:09:00Z">
          <w:r w:rsidR="00854485" w:rsidRPr="000B1242" w:rsidDel="00EA01B7">
            <w:delText xml:space="preserve">shall provide a Market Notice prior to implementation of </w:delText>
          </w:r>
        </w:del>
      </w:ins>
      <w:ins w:id="54" w:author="ERCOT" w:date="2026-06-30T13:30:00Z" w16du:dateUtc="2026-06-30T18:30:00Z">
        <w:del w:id="55" w:author="ERCOT 092426" w:date="2026-09-24T14:09:00Z" w16du:dateUtc="2026-09-24T19:09:00Z">
          <w:r w:rsidR="00185539" w:rsidRPr="000B1242" w:rsidDel="00EA01B7">
            <w:delText xml:space="preserve">the </w:delText>
          </w:r>
        </w:del>
      </w:ins>
      <w:ins w:id="56" w:author="ERCOT" w:date="2026-06-30T11:49:00Z">
        <w:del w:id="57" w:author="ERCOT 092426" w:date="2026-09-24T14:09:00Z" w16du:dateUtc="2026-09-24T19:09:00Z">
          <w:r w:rsidR="00854485" w:rsidRPr="000B1242" w:rsidDel="00EA01B7">
            <w:delText>value</w:delText>
          </w:r>
        </w:del>
      </w:ins>
      <w:ins w:id="58" w:author="ERCOT" w:date="2026-06-30T13:30:00Z" w16du:dateUtc="2026-06-30T18:30:00Z">
        <w:del w:id="59" w:author="ERCOT 092426" w:date="2026-09-24T14:09:00Z" w16du:dateUtc="2026-09-24T19:09:00Z">
          <w:r w:rsidR="00185539" w:rsidRPr="000B1242" w:rsidDel="00EA01B7">
            <w:delText>s</w:delText>
          </w:r>
        </w:del>
      </w:ins>
      <w:ins w:id="60" w:author="ERCOT" w:date="2026-06-30T09:09:00Z" w16du:dateUtc="2026-06-30T14:09:00Z">
        <w:del w:id="61" w:author="ERCOT 092426" w:date="2026-09-24T14:09:00Z" w16du:dateUtc="2026-09-24T19:09:00Z">
          <w:r w:rsidR="009C0179" w:rsidRPr="000B1242" w:rsidDel="00EA01B7">
            <w:delText>.</w:delText>
          </w:r>
        </w:del>
      </w:ins>
      <w:ins w:id="62" w:author="ERCOT" w:date="2026-06-30T14:31:00Z" w16du:dateUtc="2026-06-30T19:31:00Z">
        <w:del w:id="63" w:author="ERCOT 092426" w:date="2026-09-24T14:09:00Z" w16du:dateUtc="2026-09-24T19:09:00Z">
          <w:r w:rsidR="005B5CBA" w:rsidRPr="000B1242" w:rsidDel="00EA01B7">
            <w:delText xml:space="preserve">  </w:delText>
          </w:r>
        </w:del>
      </w:ins>
      <w:ins w:id="64" w:author="ERCOT" w:date="2026-06-30T13:31:00Z" w16du:dateUtc="2026-06-30T18:31:00Z">
        <w:del w:id="65" w:author="ERCOT 092426" w:date="2026-09-24T14:09:00Z" w16du:dateUtc="2026-09-24T19:09:00Z">
          <w:r w:rsidR="00185539" w:rsidRPr="000B1242" w:rsidDel="00EA01B7">
            <w:delText>A</w:delText>
          </w:r>
        </w:del>
      </w:ins>
      <w:ins w:id="66" w:author="ERCOT" w:date="2026-06-30T09:09:00Z" w16du:dateUtc="2026-06-30T14:09:00Z">
        <w:del w:id="67" w:author="ERCOT 092426" w:date="2026-09-24T14:09:00Z" w16du:dateUtc="2026-09-24T19:09:00Z">
          <w:r w:rsidR="009C0179" w:rsidRPr="000B1242" w:rsidDel="00EA01B7">
            <w:delText>ny such changes only apply to DAM runs subsequent to such approval.</w:delText>
          </w:r>
        </w:del>
      </w:ins>
      <w:ins w:id="68" w:author="ERCOT" w:date="2026-06-30T14:30:00Z" w16du:dateUtc="2026-06-30T19:30:00Z">
        <w:del w:id="69" w:author="ERCOT 092426" w:date="2026-09-24T14:09:00Z" w16du:dateUtc="2026-09-24T19:09:00Z">
          <w:r w:rsidR="005B5CBA" w:rsidRPr="000B1242" w:rsidDel="00EA01B7">
            <w:delText xml:space="preserve">  </w:delText>
          </w:r>
        </w:del>
      </w:ins>
      <w:ins w:id="70" w:author="ERCOT" w:date="2026-06-29T11:31:00Z" w16du:dateUtc="2026-06-29T16:31:00Z">
        <w:r w:rsidRPr="009B3C69">
          <w:t xml:space="preserve">The revenue from the inefficient PTP </w:t>
        </w:r>
        <w:del w:id="71" w:author="ERCOT 092426" w:date="2026-09-24T14:29:00Z" w16du:dateUtc="2026-09-24T19:29:00Z">
          <w:r w:rsidRPr="009B3C69" w:rsidDel="009B3C69">
            <w:delText>B</w:delText>
          </w:r>
        </w:del>
      </w:ins>
      <w:ins w:id="72" w:author="ERCOT 092426" w:date="2026-09-24T14:29:00Z" w16du:dateUtc="2026-09-24T19:29:00Z">
        <w:r w:rsidR="009B3C69">
          <w:t>b</w:t>
        </w:r>
      </w:ins>
      <w:ins w:id="73" w:author="ERCOT" w:date="2026-06-29T11:31:00Z" w16du:dateUtc="2026-06-29T16:31:00Z">
        <w:r w:rsidRPr="009B3C69">
          <w:t>id fee will be included in the Day-Ahead Congestion Rent, as defined in Section 7.9.3.1, DAM Congestion Rent.</w:t>
        </w:r>
        <w:r>
          <w:t xml:space="preserve">  </w:t>
        </w:r>
        <w:del w:id="74" w:author="ERCOT 092426" w:date="2026-09-22T09:21:00Z" w16du:dateUtc="2026-09-22T14:21:00Z">
          <w:r w:rsidDel="0005778F">
            <w:delText>PTP bids that have a bid price below</w:delText>
          </w:r>
        </w:del>
      </w:ins>
      <w:ins w:id="75" w:author="ERCOT" w:date="2026-06-30T09:10:00Z" w16du:dateUtc="2026-06-30T14:10:00Z">
        <w:del w:id="76" w:author="ERCOT 092426" w:date="2026-09-22T09:21:00Z" w16du:dateUtc="2026-09-22T14:21:00Z">
          <w:r w:rsidR="009C0179" w:rsidDel="0005778F">
            <w:delText xml:space="preserve"> its calculated PTP</w:delText>
          </w:r>
        </w:del>
      </w:ins>
      <w:ins w:id="77" w:author="ERCOT" w:date="2026-06-29T11:31:00Z" w16du:dateUtc="2026-06-29T16:31:00Z">
        <w:del w:id="78" w:author="ERCOT 092426" w:date="2026-09-22T09:21:00Z" w16du:dateUtc="2026-09-22T14:21:00Z">
          <w:r w:rsidDel="0005778F">
            <w:delText xml:space="preserve"> inefficient threshold for that hour, or block, will count towards the PTP inefficient bid count.  An inefficient hourly PTP bid is defined as follows:</w:delText>
          </w:r>
        </w:del>
      </w:ins>
    </w:p>
    <w:tbl>
      <w:tblPr>
        <w:tblW w:w="972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57"/>
        <w:gridCol w:w="1710"/>
        <w:gridCol w:w="5153"/>
      </w:tblGrid>
      <w:tr w:rsidR="00D22600" w:rsidRPr="009A546A" w14:paraId="33A583DC" w14:textId="77777777" w:rsidTr="002347C0">
        <w:trPr>
          <w:trHeight w:val="351"/>
          <w:tblHeader/>
          <w:ins w:id="79" w:author="ERCOT 092426" w:date="2026-09-24T14:12:00Z"/>
        </w:trPr>
        <w:tc>
          <w:tcPr>
            <w:tcW w:w="2857" w:type="dxa"/>
          </w:tcPr>
          <w:p w14:paraId="62980FA1" w14:textId="77777777" w:rsidR="00D22600" w:rsidRPr="000C2212" w:rsidRDefault="00D22600" w:rsidP="007F3216">
            <w:pPr>
              <w:rPr>
                <w:ins w:id="80" w:author="ERCOT 092426" w:date="2026-09-24T14:12:00Z" w16du:dateUtc="2026-09-24T19:12:00Z"/>
                <w:b/>
                <w:iCs/>
                <w:sz w:val="20"/>
                <w:szCs w:val="20"/>
              </w:rPr>
            </w:pPr>
            <w:ins w:id="81" w:author="ERCOT 092426" w:date="2026-09-24T14:12:00Z" w16du:dateUtc="2026-09-24T19:12:00Z">
              <w:r w:rsidRPr="000C2212">
                <w:rPr>
                  <w:b/>
                  <w:iCs/>
                  <w:sz w:val="20"/>
                  <w:szCs w:val="20"/>
                </w:rPr>
                <w:t>Parameter</w:t>
              </w:r>
            </w:ins>
          </w:p>
        </w:tc>
        <w:tc>
          <w:tcPr>
            <w:tcW w:w="1710" w:type="dxa"/>
          </w:tcPr>
          <w:p w14:paraId="7E9C7B1C" w14:textId="77777777" w:rsidR="00D22600" w:rsidRPr="000C2212" w:rsidRDefault="00D22600" w:rsidP="007F3216">
            <w:pPr>
              <w:rPr>
                <w:ins w:id="82" w:author="ERCOT 092426" w:date="2026-09-24T14:12:00Z" w16du:dateUtc="2026-09-24T19:12:00Z"/>
                <w:b/>
                <w:iCs/>
                <w:sz w:val="20"/>
                <w:szCs w:val="20"/>
              </w:rPr>
            </w:pPr>
            <w:ins w:id="83" w:author="ERCOT 092426" w:date="2026-09-24T14:12:00Z" w16du:dateUtc="2026-09-24T19:12:00Z">
              <w:r w:rsidRPr="000C2212">
                <w:rPr>
                  <w:b/>
                  <w:iCs/>
                  <w:sz w:val="20"/>
                  <w:szCs w:val="20"/>
                </w:rPr>
                <w:t>Unit</w:t>
              </w:r>
            </w:ins>
          </w:p>
        </w:tc>
        <w:tc>
          <w:tcPr>
            <w:tcW w:w="5153" w:type="dxa"/>
          </w:tcPr>
          <w:p w14:paraId="542BE964" w14:textId="77777777" w:rsidR="00D22600" w:rsidRPr="000C2212" w:rsidRDefault="00D22600" w:rsidP="007F3216">
            <w:pPr>
              <w:rPr>
                <w:ins w:id="84" w:author="ERCOT 092426" w:date="2026-09-24T14:12:00Z" w16du:dateUtc="2026-09-24T19:12:00Z"/>
                <w:b/>
                <w:iCs/>
                <w:sz w:val="20"/>
                <w:szCs w:val="20"/>
              </w:rPr>
            </w:pPr>
            <w:ins w:id="85" w:author="ERCOT 092426" w:date="2026-09-24T14:12:00Z" w16du:dateUtc="2026-09-24T19:12:00Z">
              <w:r w:rsidRPr="000C2212">
                <w:rPr>
                  <w:b/>
                  <w:iCs/>
                  <w:sz w:val="20"/>
                  <w:szCs w:val="20"/>
                </w:rPr>
                <w:t>Current Value*</w:t>
              </w:r>
            </w:ins>
          </w:p>
        </w:tc>
      </w:tr>
      <w:tr w:rsidR="00D22600" w:rsidRPr="009A546A" w14:paraId="62C0A07A" w14:textId="77777777" w:rsidTr="002347C0">
        <w:trPr>
          <w:trHeight w:val="351"/>
          <w:tblHeader/>
          <w:ins w:id="86" w:author="ERCOT 092426" w:date="2026-09-24T14:12:00Z"/>
        </w:trPr>
        <w:tc>
          <w:tcPr>
            <w:tcW w:w="2857" w:type="dxa"/>
            <w:tcBorders>
              <w:top w:val="single" w:sz="4" w:space="0" w:color="auto"/>
              <w:left w:val="single" w:sz="4" w:space="0" w:color="auto"/>
              <w:bottom w:val="single" w:sz="4" w:space="0" w:color="auto"/>
              <w:right w:val="single" w:sz="4" w:space="0" w:color="auto"/>
            </w:tcBorders>
          </w:tcPr>
          <w:p w14:paraId="6FC0634A" w14:textId="77777777" w:rsidR="00D22600" w:rsidRPr="000C2212" w:rsidRDefault="00D22600" w:rsidP="007F3216">
            <w:pPr>
              <w:rPr>
                <w:ins w:id="87" w:author="ERCOT 092426" w:date="2026-09-24T14:12:00Z" w16du:dateUtc="2026-09-24T19:12:00Z"/>
                <w:bCs/>
                <w:iCs/>
                <w:sz w:val="20"/>
                <w:szCs w:val="20"/>
              </w:rPr>
            </w:pPr>
            <w:ins w:id="88" w:author="ERCOT 092426" w:date="2026-09-24T14:12:00Z" w16du:dateUtc="2026-09-24T19:12:00Z">
              <w:r w:rsidRPr="000C2212">
                <w:rPr>
                  <w:bCs/>
                  <w:iCs/>
                  <w:sz w:val="20"/>
                  <w:szCs w:val="20"/>
                </w:rPr>
                <w:t>Absolute PTP Threshold</w:t>
              </w:r>
            </w:ins>
          </w:p>
        </w:tc>
        <w:tc>
          <w:tcPr>
            <w:tcW w:w="1710" w:type="dxa"/>
            <w:tcBorders>
              <w:top w:val="single" w:sz="4" w:space="0" w:color="auto"/>
              <w:left w:val="single" w:sz="4" w:space="0" w:color="auto"/>
              <w:bottom w:val="single" w:sz="4" w:space="0" w:color="auto"/>
              <w:right w:val="single" w:sz="4" w:space="0" w:color="auto"/>
            </w:tcBorders>
          </w:tcPr>
          <w:p w14:paraId="42ADFBF4" w14:textId="77777777" w:rsidR="00D22600" w:rsidRPr="000C2212" w:rsidRDefault="00D22600" w:rsidP="007F3216">
            <w:pPr>
              <w:rPr>
                <w:ins w:id="89" w:author="ERCOT 092426" w:date="2026-09-24T14:12:00Z" w16du:dateUtc="2026-09-24T19:12:00Z"/>
                <w:bCs/>
                <w:iCs/>
                <w:sz w:val="20"/>
                <w:szCs w:val="20"/>
              </w:rPr>
            </w:pPr>
            <w:ins w:id="90" w:author="ERCOT 092426" w:date="2026-09-24T14:12:00Z" w16du:dateUtc="2026-09-24T19:12:00Z">
              <w:r w:rsidRPr="000C2212">
                <w:rPr>
                  <w:bCs/>
                  <w:iCs/>
                  <w:sz w:val="20"/>
                  <w:szCs w:val="20"/>
                </w:rPr>
                <w:t>$</w:t>
              </w:r>
            </w:ins>
          </w:p>
        </w:tc>
        <w:tc>
          <w:tcPr>
            <w:tcW w:w="5153" w:type="dxa"/>
            <w:tcBorders>
              <w:top w:val="single" w:sz="4" w:space="0" w:color="auto"/>
              <w:left w:val="single" w:sz="4" w:space="0" w:color="auto"/>
              <w:bottom w:val="single" w:sz="4" w:space="0" w:color="auto"/>
              <w:right w:val="single" w:sz="4" w:space="0" w:color="auto"/>
            </w:tcBorders>
          </w:tcPr>
          <w:p w14:paraId="27A7930A" w14:textId="77777777" w:rsidR="00D22600" w:rsidRPr="000C2212" w:rsidRDefault="00D22600" w:rsidP="007F3216">
            <w:pPr>
              <w:rPr>
                <w:ins w:id="91" w:author="ERCOT 092426" w:date="2026-09-24T14:12:00Z" w16du:dateUtc="2026-09-24T19:12:00Z"/>
                <w:bCs/>
                <w:iCs/>
                <w:sz w:val="20"/>
                <w:szCs w:val="20"/>
              </w:rPr>
            </w:pPr>
            <w:ins w:id="92" w:author="ERCOT 092426" w:date="2026-09-24T14:12:00Z" w16du:dateUtc="2026-09-24T19:12:00Z">
              <w:r w:rsidRPr="000C2212">
                <w:rPr>
                  <w:bCs/>
                  <w:iCs/>
                  <w:sz w:val="20"/>
                  <w:szCs w:val="20"/>
                </w:rPr>
                <w:t>1</w:t>
              </w:r>
            </w:ins>
          </w:p>
        </w:tc>
      </w:tr>
      <w:tr w:rsidR="00D22600" w:rsidRPr="009A546A" w14:paraId="627AE5EC" w14:textId="77777777" w:rsidTr="002347C0">
        <w:trPr>
          <w:trHeight w:val="351"/>
          <w:tblHeader/>
          <w:ins w:id="93" w:author="ERCOT 092426" w:date="2026-09-24T14:12:00Z"/>
        </w:trPr>
        <w:tc>
          <w:tcPr>
            <w:tcW w:w="2857" w:type="dxa"/>
            <w:tcBorders>
              <w:top w:val="single" w:sz="4" w:space="0" w:color="auto"/>
              <w:left w:val="single" w:sz="4" w:space="0" w:color="auto"/>
              <w:bottom w:val="single" w:sz="4" w:space="0" w:color="auto"/>
              <w:right w:val="single" w:sz="4" w:space="0" w:color="auto"/>
            </w:tcBorders>
          </w:tcPr>
          <w:p w14:paraId="12D94ADB" w14:textId="77777777" w:rsidR="00D22600" w:rsidRPr="000C2212" w:rsidRDefault="00D22600" w:rsidP="007F3216">
            <w:pPr>
              <w:rPr>
                <w:ins w:id="94" w:author="ERCOT 092426" w:date="2026-09-24T14:12:00Z" w16du:dateUtc="2026-09-24T19:12:00Z"/>
                <w:bCs/>
                <w:iCs/>
                <w:sz w:val="20"/>
                <w:szCs w:val="20"/>
              </w:rPr>
            </w:pPr>
            <w:ins w:id="95" w:author="ERCOT 092426" w:date="2026-09-24T14:12:00Z" w16du:dateUtc="2026-09-24T19:12:00Z">
              <w:r w:rsidRPr="000C2212">
                <w:rPr>
                  <w:bCs/>
                  <w:iCs/>
                  <w:sz w:val="20"/>
                  <w:szCs w:val="20"/>
                </w:rPr>
                <w:t>Relative PTP Threshold</w:t>
              </w:r>
            </w:ins>
          </w:p>
        </w:tc>
        <w:tc>
          <w:tcPr>
            <w:tcW w:w="1710" w:type="dxa"/>
            <w:tcBorders>
              <w:top w:val="single" w:sz="4" w:space="0" w:color="auto"/>
              <w:left w:val="single" w:sz="4" w:space="0" w:color="auto"/>
              <w:bottom w:val="single" w:sz="4" w:space="0" w:color="auto"/>
              <w:right w:val="single" w:sz="4" w:space="0" w:color="auto"/>
            </w:tcBorders>
          </w:tcPr>
          <w:p w14:paraId="35196191" w14:textId="77777777" w:rsidR="00D22600" w:rsidRPr="000C2212" w:rsidRDefault="00D22600" w:rsidP="007F3216">
            <w:pPr>
              <w:rPr>
                <w:ins w:id="96" w:author="ERCOT 092426" w:date="2026-09-24T14:12:00Z" w16du:dateUtc="2026-09-24T19:12:00Z"/>
                <w:bCs/>
                <w:iCs/>
                <w:sz w:val="20"/>
                <w:szCs w:val="20"/>
              </w:rPr>
            </w:pPr>
            <w:ins w:id="97" w:author="ERCOT 092426" w:date="2026-09-24T14:12:00Z" w16du:dateUtc="2026-09-24T19:12:00Z">
              <w:r w:rsidRPr="000C2212">
                <w:rPr>
                  <w:bCs/>
                  <w:iCs/>
                  <w:sz w:val="20"/>
                  <w:szCs w:val="20"/>
                </w:rPr>
                <w:t>%</w:t>
              </w:r>
            </w:ins>
          </w:p>
        </w:tc>
        <w:tc>
          <w:tcPr>
            <w:tcW w:w="5153" w:type="dxa"/>
            <w:tcBorders>
              <w:top w:val="single" w:sz="4" w:space="0" w:color="auto"/>
              <w:left w:val="single" w:sz="4" w:space="0" w:color="auto"/>
              <w:bottom w:val="single" w:sz="4" w:space="0" w:color="auto"/>
              <w:right w:val="single" w:sz="4" w:space="0" w:color="auto"/>
            </w:tcBorders>
          </w:tcPr>
          <w:p w14:paraId="29C0BF62" w14:textId="77777777" w:rsidR="00D22600" w:rsidRPr="000C2212" w:rsidRDefault="00D22600" w:rsidP="007F3216">
            <w:pPr>
              <w:rPr>
                <w:ins w:id="98" w:author="ERCOT 092426" w:date="2026-09-24T14:12:00Z" w16du:dateUtc="2026-09-24T19:12:00Z"/>
                <w:bCs/>
                <w:iCs/>
                <w:sz w:val="20"/>
                <w:szCs w:val="20"/>
              </w:rPr>
            </w:pPr>
            <w:ins w:id="99" w:author="ERCOT 092426" w:date="2026-09-24T14:12:00Z" w16du:dateUtc="2026-09-24T19:12:00Z">
              <w:r w:rsidRPr="000C2212">
                <w:rPr>
                  <w:bCs/>
                  <w:iCs/>
                  <w:sz w:val="20"/>
                  <w:szCs w:val="20"/>
                </w:rPr>
                <w:t>20</w:t>
              </w:r>
            </w:ins>
          </w:p>
        </w:tc>
      </w:tr>
      <w:tr w:rsidR="00D22600" w:rsidRPr="009A546A" w14:paraId="19C79CDA" w14:textId="77777777" w:rsidTr="002347C0">
        <w:trPr>
          <w:trHeight w:val="351"/>
          <w:tblHeader/>
          <w:ins w:id="100" w:author="ERCOT 092426" w:date="2026-09-24T14:12:00Z"/>
        </w:trPr>
        <w:tc>
          <w:tcPr>
            <w:tcW w:w="2857" w:type="dxa"/>
            <w:tcBorders>
              <w:top w:val="single" w:sz="4" w:space="0" w:color="auto"/>
              <w:left w:val="single" w:sz="4" w:space="0" w:color="auto"/>
              <w:bottom w:val="single" w:sz="4" w:space="0" w:color="auto"/>
              <w:right w:val="single" w:sz="4" w:space="0" w:color="auto"/>
            </w:tcBorders>
          </w:tcPr>
          <w:p w14:paraId="1FD367FA" w14:textId="77777777" w:rsidR="00D22600" w:rsidRPr="000C2212" w:rsidRDefault="00D22600" w:rsidP="007F3216">
            <w:pPr>
              <w:rPr>
                <w:ins w:id="101" w:author="ERCOT 092426" w:date="2026-09-24T14:12:00Z" w16du:dateUtc="2026-09-24T19:12:00Z"/>
                <w:bCs/>
                <w:iCs/>
                <w:sz w:val="20"/>
                <w:szCs w:val="20"/>
              </w:rPr>
            </w:pPr>
            <w:ins w:id="102" w:author="ERCOT 092426" w:date="2026-09-24T14:12:00Z" w16du:dateUtc="2026-09-24T19:12:00Z">
              <w:r w:rsidRPr="000C2212">
                <w:rPr>
                  <w:bCs/>
                  <w:iCs/>
                  <w:sz w:val="20"/>
                  <w:szCs w:val="20"/>
                </w:rPr>
                <w:t>s</w:t>
              </w:r>
            </w:ins>
          </w:p>
        </w:tc>
        <w:tc>
          <w:tcPr>
            <w:tcW w:w="1710" w:type="dxa"/>
            <w:tcBorders>
              <w:top w:val="single" w:sz="4" w:space="0" w:color="auto"/>
              <w:left w:val="single" w:sz="4" w:space="0" w:color="auto"/>
              <w:bottom w:val="single" w:sz="4" w:space="0" w:color="auto"/>
              <w:right w:val="single" w:sz="4" w:space="0" w:color="auto"/>
            </w:tcBorders>
          </w:tcPr>
          <w:p w14:paraId="0C48A21D" w14:textId="77777777" w:rsidR="00D22600" w:rsidRPr="000C2212" w:rsidRDefault="00D22600" w:rsidP="007F3216">
            <w:pPr>
              <w:rPr>
                <w:ins w:id="103" w:author="ERCOT 092426" w:date="2026-09-24T14:12:00Z" w16du:dateUtc="2026-09-24T19:12:00Z"/>
                <w:bCs/>
                <w:iCs/>
                <w:sz w:val="20"/>
                <w:szCs w:val="20"/>
              </w:rPr>
            </w:pPr>
            <w:ins w:id="104" w:author="ERCOT 092426" w:date="2026-09-24T14:12:00Z" w16du:dateUtc="2026-09-24T19:12:00Z">
              <w:r w:rsidRPr="000C2212">
                <w:rPr>
                  <w:bCs/>
                  <w:iCs/>
                  <w:sz w:val="20"/>
                  <w:szCs w:val="20"/>
                </w:rPr>
                <w:t>percentile</w:t>
              </w:r>
            </w:ins>
          </w:p>
        </w:tc>
        <w:tc>
          <w:tcPr>
            <w:tcW w:w="5153" w:type="dxa"/>
            <w:tcBorders>
              <w:top w:val="single" w:sz="4" w:space="0" w:color="auto"/>
              <w:left w:val="single" w:sz="4" w:space="0" w:color="auto"/>
              <w:bottom w:val="single" w:sz="4" w:space="0" w:color="auto"/>
              <w:right w:val="single" w:sz="4" w:space="0" w:color="auto"/>
            </w:tcBorders>
          </w:tcPr>
          <w:p w14:paraId="597FE02A" w14:textId="77777777" w:rsidR="00D22600" w:rsidRPr="000C2212" w:rsidRDefault="00D22600" w:rsidP="007F3216">
            <w:pPr>
              <w:rPr>
                <w:ins w:id="105" w:author="ERCOT 092426" w:date="2026-09-24T14:12:00Z" w16du:dateUtc="2026-09-24T19:12:00Z"/>
                <w:bCs/>
                <w:iCs/>
                <w:sz w:val="20"/>
                <w:szCs w:val="20"/>
              </w:rPr>
            </w:pPr>
            <w:ins w:id="106" w:author="ERCOT 092426" w:date="2026-09-24T14:12:00Z" w16du:dateUtc="2026-09-24T19:12:00Z">
              <w:r w:rsidRPr="000C2212">
                <w:rPr>
                  <w:bCs/>
                  <w:iCs/>
                  <w:sz w:val="20"/>
                  <w:szCs w:val="20"/>
                </w:rPr>
                <w:t>75</w:t>
              </w:r>
            </w:ins>
          </w:p>
        </w:tc>
      </w:tr>
      <w:tr w:rsidR="00D22600" w:rsidRPr="009A546A" w14:paraId="2F8FB715" w14:textId="77777777" w:rsidTr="002347C0">
        <w:trPr>
          <w:trHeight w:val="351"/>
          <w:tblHeader/>
          <w:ins w:id="107" w:author="ERCOT 092426" w:date="2026-09-24T14:12:00Z"/>
        </w:trPr>
        <w:tc>
          <w:tcPr>
            <w:tcW w:w="2857" w:type="dxa"/>
            <w:tcBorders>
              <w:top w:val="single" w:sz="4" w:space="0" w:color="auto"/>
              <w:left w:val="single" w:sz="4" w:space="0" w:color="auto"/>
              <w:bottom w:val="single" w:sz="4" w:space="0" w:color="auto"/>
              <w:right w:val="single" w:sz="4" w:space="0" w:color="auto"/>
            </w:tcBorders>
          </w:tcPr>
          <w:p w14:paraId="19D918C3" w14:textId="77777777" w:rsidR="00D22600" w:rsidRPr="000C2212" w:rsidRDefault="00D22600" w:rsidP="007F3216">
            <w:pPr>
              <w:rPr>
                <w:ins w:id="108" w:author="ERCOT 092426" w:date="2026-09-24T14:12:00Z" w16du:dateUtc="2026-09-24T19:12:00Z"/>
                <w:bCs/>
                <w:iCs/>
                <w:sz w:val="20"/>
                <w:szCs w:val="20"/>
              </w:rPr>
            </w:pPr>
            <w:ins w:id="109" w:author="ERCOT 092426" w:date="2026-09-24T14:12:00Z" w16du:dateUtc="2026-09-24T19:12:00Z">
              <w:r w:rsidRPr="000C2212">
                <w:rPr>
                  <w:bCs/>
                  <w:iCs/>
                  <w:sz w:val="20"/>
                  <w:szCs w:val="20"/>
                </w:rPr>
                <w:t>PTP Bid Fee</w:t>
              </w:r>
            </w:ins>
          </w:p>
        </w:tc>
        <w:tc>
          <w:tcPr>
            <w:tcW w:w="1710" w:type="dxa"/>
            <w:tcBorders>
              <w:top w:val="single" w:sz="4" w:space="0" w:color="auto"/>
              <w:left w:val="single" w:sz="4" w:space="0" w:color="auto"/>
              <w:bottom w:val="single" w:sz="4" w:space="0" w:color="auto"/>
              <w:right w:val="single" w:sz="4" w:space="0" w:color="auto"/>
            </w:tcBorders>
          </w:tcPr>
          <w:p w14:paraId="3897A1D8" w14:textId="77777777" w:rsidR="00D22600" w:rsidRPr="000C2212" w:rsidRDefault="00D22600" w:rsidP="007F3216">
            <w:pPr>
              <w:rPr>
                <w:ins w:id="110" w:author="ERCOT 092426" w:date="2026-09-24T14:12:00Z" w16du:dateUtc="2026-09-24T19:12:00Z"/>
                <w:bCs/>
                <w:iCs/>
                <w:sz w:val="20"/>
                <w:szCs w:val="20"/>
              </w:rPr>
            </w:pPr>
            <w:ins w:id="111" w:author="ERCOT 092426" w:date="2026-09-24T14:12:00Z" w16du:dateUtc="2026-09-24T19:12:00Z">
              <w:r w:rsidRPr="000C2212">
                <w:rPr>
                  <w:bCs/>
                  <w:iCs/>
                  <w:sz w:val="20"/>
                  <w:szCs w:val="20"/>
                </w:rPr>
                <w:t>$</w:t>
              </w:r>
            </w:ins>
          </w:p>
        </w:tc>
        <w:tc>
          <w:tcPr>
            <w:tcW w:w="5153" w:type="dxa"/>
            <w:tcBorders>
              <w:top w:val="single" w:sz="4" w:space="0" w:color="auto"/>
              <w:left w:val="single" w:sz="4" w:space="0" w:color="auto"/>
              <w:bottom w:val="single" w:sz="4" w:space="0" w:color="auto"/>
              <w:right w:val="single" w:sz="4" w:space="0" w:color="auto"/>
            </w:tcBorders>
          </w:tcPr>
          <w:p w14:paraId="698797FD" w14:textId="77777777" w:rsidR="00D22600" w:rsidRPr="000C2212" w:rsidRDefault="00D22600" w:rsidP="002347C0">
            <w:pPr>
              <w:spacing w:after="100" w:afterAutospacing="1"/>
              <w:rPr>
                <w:ins w:id="112" w:author="ERCOT 092426" w:date="2026-09-24T14:15:00Z" w16du:dateUtc="2026-09-24T19:15:00Z"/>
                <w:bCs/>
                <w:iCs/>
                <w:sz w:val="20"/>
                <w:szCs w:val="20"/>
              </w:rPr>
            </w:pPr>
            <w:ins w:id="113" w:author="ERCOT 092426" w:date="2026-09-24T14:12:00Z" w16du:dateUtc="2026-09-24T19:12:00Z">
              <w:r w:rsidRPr="000C2212">
                <w:rPr>
                  <w:bCs/>
                  <w:iCs/>
                  <w:sz w:val="20"/>
                  <w:szCs w:val="20"/>
                </w:rPr>
                <w:t>0</w:t>
              </w:r>
            </w:ins>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4927"/>
            </w:tblGrid>
            <w:tr w:rsidR="00DD3D6B" w:rsidRPr="000C2212" w14:paraId="16946BB2" w14:textId="77777777" w:rsidTr="007F3216">
              <w:trPr>
                <w:trHeight w:val="206"/>
                <w:ins w:id="114" w:author="ERCOT 092426" w:date="2026-09-24T14:15:00Z"/>
              </w:trPr>
              <w:tc>
                <w:tcPr>
                  <w:tcW w:w="9576" w:type="dxa"/>
                  <w:shd w:val="pct12" w:color="auto" w:fill="auto"/>
                </w:tcPr>
                <w:p w14:paraId="2F60356F" w14:textId="595F8932" w:rsidR="00DD3D6B" w:rsidRPr="000C2212" w:rsidRDefault="00DD3D6B" w:rsidP="00690CCB">
                  <w:pPr>
                    <w:spacing w:after="240"/>
                    <w:rPr>
                      <w:ins w:id="115" w:author="ERCOT 092426" w:date="2026-09-24T14:15:00Z" w16du:dateUtc="2026-09-24T19:15:00Z"/>
                      <w:b/>
                      <w:i/>
                      <w:iCs/>
                      <w:sz w:val="20"/>
                      <w:szCs w:val="20"/>
                    </w:rPr>
                  </w:pPr>
                  <w:ins w:id="116" w:author="ERCOT 092426" w:date="2026-09-24T14:15:00Z" w16du:dateUtc="2026-09-24T19:15:00Z">
                    <w:r w:rsidRPr="000C2212">
                      <w:rPr>
                        <w:b/>
                        <w:i/>
                        <w:iCs/>
                        <w:sz w:val="20"/>
                        <w:szCs w:val="20"/>
                      </w:rPr>
                      <w:t>[NPRR</w:t>
                    </w:r>
                  </w:ins>
                  <w:ins w:id="117" w:author="ERCOT 092426" w:date="2026-09-24T14:16:00Z" w16du:dateUtc="2026-09-24T19:16:00Z">
                    <w:r w:rsidRPr="000C2212">
                      <w:rPr>
                        <w:b/>
                        <w:i/>
                        <w:iCs/>
                        <w:sz w:val="20"/>
                        <w:szCs w:val="20"/>
                      </w:rPr>
                      <w:t>1343</w:t>
                    </w:r>
                  </w:ins>
                  <w:ins w:id="118" w:author="ERCOT 092426" w:date="2026-09-24T14:15:00Z" w16du:dateUtc="2026-09-24T19:15:00Z">
                    <w:r w:rsidRPr="000C2212">
                      <w:rPr>
                        <w:b/>
                        <w:i/>
                        <w:iCs/>
                        <w:sz w:val="20"/>
                        <w:szCs w:val="20"/>
                      </w:rPr>
                      <w:t xml:space="preserve">:  Replace the </w:t>
                    </w:r>
                  </w:ins>
                  <w:ins w:id="119" w:author="ERCOT 092426" w:date="2026-09-24T14:16:00Z" w16du:dateUtc="2026-09-24T19:16:00Z">
                    <w:r w:rsidRPr="000C2212">
                      <w:rPr>
                        <w:b/>
                        <w:i/>
                        <w:iCs/>
                        <w:sz w:val="20"/>
                        <w:szCs w:val="20"/>
                      </w:rPr>
                      <w:t xml:space="preserve">value </w:t>
                    </w:r>
                  </w:ins>
                  <w:ins w:id="120" w:author="ERCOT 092426" w:date="2026-09-24T14:15:00Z" w16du:dateUtc="2026-09-24T19:15:00Z">
                    <w:r w:rsidRPr="000C2212">
                      <w:rPr>
                        <w:b/>
                        <w:i/>
                        <w:iCs/>
                        <w:sz w:val="20"/>
                        <w:szCs w:val="20"/>
                      </w:rPr>
                      <w:t>above with the following</w:t>
                    </w:r>
                  </w:ins>
                  <w:ins w:id="121" w:author="ERCOT 092426" w:date="2026-09-24T16:35:00Z" w16du:dateUtc="2026-09-24T21:35:00Z">
                    <w:r w:rsidR="00CB76FA" w:rsidRPr="000C2212">
                      <w:rPr>
                        <w:b/>
                        <w:i/>
                        <w:iCs/>
                        <w:sz w:val="20"/>
                        <w:szCs w:val="20"/>
                      </w:rPr>
                      <w:t xml:space="preserve"> upon</w:t>
                    </w:r>
                  </w:ins>
                  <w:ins w:id="122" w:author="ERCOT 092426" w:date="2026-09-24T16:36:00Z" w16du:dateUtc="2026-09-24T21:36:00Z">
                    <w:r w:rsidR="00CB76FA" w:rsidRPr="000C2212">
                      <w:rPr>
                        <w:b/>
                        <w:i/>
                        <w:iCs/>
                        <w:sz w:val="20"/>
                        <w:szCs w:val="20"/>
                      </w:rPr>
                      <w:t xml:space="preserve"> Phase 2 system</w:t>
                    </w:r>
                  </w:ins>
                  <w:ins w:id="123" w:author="ERCOT 092426" w:date="2026-09-24T16:35:00Z" w16du:dateUtc="2026-09-24T21:35:00Z">
                    <w:r w:rsidR="00CB76FA" w:rsidRPr="000C2212">
                      <w:rPr>
                        <w:b/>
                        <w:i/>
                        <w:iCs/>
                        <w:sz w:val="20"/>
                        <w:szCs w:val="20"/>
                      </w:rPr>
                      <w:t xml:space="preserve"> implementation</w:t>
                    </w:r>
                  </w:ins>
                  <w:ins w:id="124" w:author="ERCOT 092426" w:date="2026-09-24T14:15:00Z" w16du:dateUtc="2026-09-24T19:15:00Z">
                    <w:r w:rsidRPr="000C2212">
                      <w:rPr>
                        <w:b/>
                        <w:i/>
                        <w:iCs/>
                        <w:sz w:val="20"/>
                        <w:szCs w:val="20"/>
                      </w:rPr>
                      <w:t>:]</w:t>
                    </w:r>
                  </w:ins>
                </w:p>
                <w:p w14:paraId="6700ED8B" w14:textId="298669A6" w:rsidR="00DD3D6B" w:rsidRPr="000C2212" w:rsidRDefault="00DD3D6B" w:rsidP="00DD3D6B">
                  <w:pPr>
                    <w:rPr>
                      <w:ins w:id="125" w:author="ERCOT 092426" w:date="2026-09-24T14:16:00Z" w16du:dateUtc="2026-09-24T19:16:00Z"/>
                      <w:iCs/>
                      <w:sz w:val="20"/>
                      <w:szCs w:val="20"/>
                    </w:rPr>
                  </w:pPr>
                  <w:ins w:id="126" w:author="ERCOT 092426" w:date="2026-09-24T14:16:00Z" w16du:dateUtc="2026-09-24T19:16:00Z">
                    <w:r w:rsidRPr="000C2212">
                      <w:rPr>
                        <w:iCs/>
                        <w:sz w:val="20"/>
                        <w:szCs w:val="20"/>
                      </w:rPr>
                      <w:t>1</w:t>
                    </w:r>
                  </w:ins>
                </w:p>
                <w:p w14:paraId="18EEA749" w14:textId="77777777" w:rsidR="00DD3D6B" w:rsidRPr="000C2212" w:rsidRDefault="00DD3D6B" w:rsidP="00DD3D6B">
                  <w:pPr>
                    <w:rPr>
                      <w:ins w:id="127" w:author="ERCOT 092426" w:date="2026-09-24T14:15:00Z" w16du:dateUtc="2026-09-24T19:15:00Z"/>
                      <w:iCs/>
                      <w:sz w:val="20"/>
                      <w:szCs w:val="20"/>
                    </w:rPr>
                  </w:pPr>
                </w:p>
              </w:tc>
            </w:tr>
          </w:tbl>
          <w:p w14:paraId="2C28AD5E" w14:textId="77777777" w:rsidR="00DD3D6B" w:rsidRPr="000C2212" w:rsidRDefault="00DD3D6B" w:rsidP="007F3216">
            <w:pPr>
              <w:rPr>
                <w:ins w:id="128" w:author="ERCOT 092426" w:date="2026-09-24T14:12:00Z" w16du:dateUtc="2026-09-24T19:12:00Z"/>
                <w:bCs/>
                <w:iCs/>
                <w:sz w:val="20"/>
                <w:szCs w:val="20"/>
              </w:rPr>
            </w:pPr>
          </w:p>
        </w:tc>
      </w:tr>
      <w:tr w:rsidR="00D22600" w:rsidRPr="009A546A" w14:paraId="472248A6" w14:textId="77777777" w:rsidTr="007F3216">
        <w:trPr>
          <w:trHeight w:val="519"/>
          <w:ins w:id="129" w:author="ERCOT 092426" w:date="2026-09-24T14:12:00Z"/>
        </w:trPr>
        <w:tc>
          <w:tcPr>
            <w:tcW w:w="9720" w:type="dxa"/>
            <w:gridSpan w:val="3"/>
          </w:tcPr>
          <w:p w14:paraId="376F627E" w14:textId="4EF4CF91" w:rsidR="00D22600" w:rsidRPr="000C2212" w:rsidRDefault="00D22600" w:rsidP="002347C0">
            <w:pPr>
              <w:spacing w:after="120"/>
              <w:rPr>
                <w:ins w:id="130" w:author="ERCOT 092426" w:date="2026-09-24T14:12:00Z" w16du:dateUtc="2026-09-24T19:12:00Z"/>
                <w:iCs/>
                <w:sz w:val="20"/>
                <w:szCs w:val="20"/>
              </w:rPr>
            </w:pPr>
            <w:ins w:id="131" w:author="ERCOT 092426" w:date="2026-09-24T14:12:00Z" w16du:dateUtc="2026-09-24T19:12:00Z">
              <w:r w:rsidRPr="000C2212">
                <w:rPr>
                  <w:iCs/>
                  <w:sz w:val="20"/>
                  <w:szCs w:val="20"/>
                </w:rPr>
                <w:t>* The current value for the parameters referenced in this table above will be recommended by the Technical Advisory Committee (TAC) and the ERCOT Board and approved by the</w:t>
              </w:r>
            </w:ins>
            <w:ins w:id="132" w:author="ERCOT 092426" w:date="2026-09-24T14:13:00Z" w16du:dateUtc="2026-09-24T19:13:00Z">
              <w:r w:rsidRPr="000C2212">
                <w:rPr>
                  <w:iCs/>
                  <w:sz w:val="20"/>
                  <w:szCs w:val="20"/>
                </w:rPr>
                <w:t xml:space="preserve"> </w:t>
              </w:r>
            </w:ins>
            <w:ins w:id="133" w:author="ERCOT 092426" w:date="2026-09-24T14:12:00Z" w16du:dateUtc="2026-09-24T19:12:00Z">
              <w:r w:rsidRPr="000C2212">
                <w:rPr>
                  <w:iCs/>
                  <w:sz w:val="20"/>
                  <w:szCs w:val="20"/>
                </w:rPr>
                <w:t>PUCT.  ERCOT shall update parameter values on the first day of the month following PUCT approval unless otherwise directed.  ERCOT shall provide a Market Notice prior to implementation of a revised parameter value.</w:t>
              </w:r>
            </w:ins>
          </w:p>
        </w:tc>
      </w:tr>
    </w:tbl>
    <w:p w14:paraId="316D234B" w14:textId="27F4ECEA" w:rsidR="0005778F" w:rsidRDefault="00994612" w:rsidP="00994612">
      <w:pPr>
        <w:pStyle w:val="BodyTextNumbered"/>
        <w:spacing w:before="240"/>
        <w:ind w:left="1440"/>
        <w:rPr>
          <w:ins w:id="134" w:author="ERCOT 092426" w:date="2026-09-22T09:21:00Z" w16du:dateUtc="2026-09-22T14:21:00Z"/>
        </w:rPr>
      </w:pPr>
      <w:ins w:id="135" w:author="ERCOT" w:date="2026-06-29T11:31:00Z" w16du:dateUtc="2026-06-29T16:31:00Z">
        <w:r>
          <w:t xml:space="preserve">(a) </w:t>
        </w:r>
        <w:r>
          <w:tab/>
        </w:r>
      </w:ins>
      <w:ins w:id="136" w:author="ERCOT 092426" w:date="2026-09-22T09:21:00Z" w16du:dateUtc="2026-09-22T14:21:00Z">
        <w:r w:rsidR="0005778F">
          <w:t>An hourly PTP</w:t>
        </w:r>
      </w:ins>
      <w:ins w:id="137" w:author="ERCOT 092426" w:date="2026-09-23T14:51:00Z" w16du:dateUtc="2026-09-23T19:51:00Z">
        <w:r w:rsidR="003048B8">
          <w:t xml:space="preserve"> Obligation</w:t>
        </w:r>
      </w:ins>
      <w:ins w:id="138" w:author="ERCOT 092426" w:date="2026-09-22T09:21:00Z" w16du:dateUtc="2026-09-22T14:21:00Z">
        <w:r w:rsidR="0005778F">
          <w:t xml:space="preserve"> bid is</w:t>
        </w:r>
      </w:ins>
      <w:ins w:id="139" w:author="ERCOT 092426" w:date="2026-09-24T14:30:00Z" w16du:dateUtc="2026-09-24T19:30:00Z">
        <w:r w:rsidR="009B3C69">
          <w:t xml:space="preserve"> </w:t>
        </w:r>
      </w:ins>
      <w:ins w:id="140" w:author="ERCOT 092426" w:date="2026-09-23T14:51:00Z" w16du:dateUtc="2026-09-23T19:51:00Z">
        <w:r w:rsidR="003048B8">
          <w:t>considered inefficient in the following instances</w:t>
        </w:r>
      </w:ins>
      <w:ins w:id="141" w:author="ERCOT 092426" w:date="2026-09-22T09:21:00Z" w16du:dateUtc="2026-09-22T14:21:00Z">
        <w:r w:rsidR="0005778F">
          <w:t>:</w:t>
        </w:r>
      </w:ins>
    </w:p>
    <w:p w14:paraId="3A6AE151" w14:textId="1E9C9276" w:rsidR="00994612" w:rsidRDefault="0005778F" w:rsidP="0005778F">
      <w:pPr>
        <w:pStyle w:val="BodyTextNumbered"/>
        <w:spacing w:before="240"/>
        <w:ind w:left="2160"/>
        <w:rPr>
          <w:ins w:id="142" w:author="ERCOT" w:date="2026-06-29T11:31:00Z" w16du:dateUtc="2026-06-29T16:31:00Z"/>
        </w:rPr>
      </w:pPr>
      <w:ins w:id="143" w:author="ERCOT 092426" w:date="2026-09-22T09:21:00Z" w16du:dateUtc="2026-09-22T14:21:00Z">
        <w:r>
          <w:t>(i)</w:t>
        </w:r>
        <w:r>
          <w:tab/>
        </w:r>
      </w:ins>
      <w:ins w:id="144" w:author="ERCOT" w:date="2026-06-29T11:31:00Z" w16du:dateUtc="2026-06-29T16:31:00Z">
        <w:r w:rsidR="00994612">
          <w:t xml:space="preserve">The source Settlement Point or sink Settlement Point is </w:t>
        </w:r>
        <w:del w:id="145" w:author="ERCOT 092426" w:date="2026-09-23T14:51:00Z" w16du:dateUtc="2026-09-23T19:51:00Z">
          <w:r w:rsidR="00994612" w:rsidDel="003048B8">
            <w:delText xml:space="preserve">placed on </w:delText>
          </w:r>
        </w:del>
        <w:r w:rsidR="00994612">
          <w:t>a de-energized Settlement Point</w:t>
        </w:r>
      </w:ins>
      <w:ins w:id="146" w:author="ERCOT 092426" w:date="2026-09-22T09:23:00Z" w16du:dateUtc="2026-09-22T14:23:00Z">
        <w:r>
          <w:t xml:space="preserve">, according to DAM results and the posting defined in Section </w:t>
        </w:r>
        <w:r w:rsidRPr="003048B8">
          <w:t xml:space="preserve">4.2.4, Posting Secure </w:t>
        </w:r>
      </w:ins>
      <w:ins w:id="147" w:author="ERCOT 092426" w:date="2026-09-22T09:24:00Z" w16du:dateUtc="2026-09-22T14:24:00Z">
        <w:r w:rsidRPr="003048B8">
          <w:t>Forecasted ERCOT System Conditions</w:t>
        </w:r>
        <w:r>
          <w:t>;</w:t>
        </w:r>
      </w:ins>
      <w:ins w:id="148" w:author="ERCOT" w:date="2026-06-29T11:31:00Z" w16du:dateUtc="2026-06-29T16:31:00Z">
        <w:del w:id="149" w:author="ERCOT 092426" w:date="2026-09-22T09:24:00Z" w16du:dateUtc="2026-09-22T14:24:00Z">
          <w:r w:rsidR="00994612" w:rsidDel="0005778F">
            <w:delText>.</w:delText>
          </w:r>
        </w:del>
      </w:ins>
    </w:p>
    <w:p w14:paraId="3152A36A" w14:textId="1724FF16" w:rsidR="00994612" w:rsidRPr="000B1242" w:rsidRDefault="0005778F" w:rsidP="0005778F">
      <w:pPr>
        <w:pStyle w:val="BodyTextNumbered"/>
        <w:spacing w:before="240"/>
        <w:ind w:left="2160"/>
        <w:rPr>
          <w:ins w:id="150" w:author="ERCOT" w:date="2026-06-29T11:31:00Z" w16du:dateUtc="2026-06-29T16:31:00Z"/>
        </w:rPr>
      </w:pPr>
      <w:ins w:id="151" w:author="ERCOT 092426" w:date="2026-09-22T09:22:00Z" w16du:dateUtc="2026-09-22T14:22:00Z">
        <w:r>
          <w:t>(ii)</w:t>
        </w:r>
      </w:ins>
      <w:ins w:id="152" w:author="ERCOT" w:date="2026-06-29T11:31:00Z" w16du:dateUtc="2026-06-29T16:31:00Z">
        <w:del w:id="153" w:author="ERCOT 092426" w:date="2026-09-22T09:22:00Z" w16du:dateUtc="2026-09-22T14:22:00Z">
          <w:r w:rsidR="00994612" w:rsidDel="0005778F">
            <w:delText>(b)</w:delText>
          </w:r>
        </w:del>
        <w:r w:rsidR="00994612">
          <w:t xml:space="preserve"> </w:t>
        </w:r>
        <w:r w:rsidR="00994612">
          <w:tab/>
          <w:t>The</w:t>
        </w:r>
        <w:r w:rsidR="00994612" w:rsidRPr="005A1FC8">
          <w:t xml:space="preserve"> source Settlement Point and sink Settlement Point are Electrically Similar </w:t>
        </w:r>
        <w:r w:rsidR="00994612" w:rsidRPr="000B1242">
          <w:t>Settlement Points</w:t>
        </w:r>
      </w:ins>
      <w:ins w:id="154" w:author="ERCOT 092426" w:date="2026-09-22T09:24:00Z" w16du:dateUtc="2026-09-22T14:24:00Z">
        <w:r>
          <w:t>, according to D</w:t>
        </w:r>
      </w:ins>
      <w:ins w:id="155" w:author="ERCOT 092426" w:date="2026-09-22T09:25:00Z" w16du:dateUtc="2026-09-22T14:25:00Z">
        <w:r>
          <w:t>AM results and the posting defined in Section 4.2.4</w:t>
        </w:r>
      </w:ins>
      <w:ins w:id="156" w:author="ERCOT 092426" w:date="2026-09-24T14:32:00Z" w16du:dateUtc="2026-09-24T19:32:00Z">
        <w:r w:rsidR="009B3C69">
          <w:t>;</w:t>
        </w:r>
      </w:ins>
      <w:ins w:id="157" w:author="ERCOT 092426" w:date="2026-09-22T09:25:00Z" w16du:dateUtc="2026-09-22T14:25:00Z">
        <w:r>
          <w:t xml:space="preserve"> or</w:t>
        </w:r>
      </w:ins>
      <w:ins w:id="158" w:author="ERCOT" w:date="2026-06-29T11:31:00Z" w16du:dateUtc="2026-06-29T16:31:00Z">
        <w:del w:id="159" w:author="ERCOT 092426" w:date="2026-09-22T09:25:00Z" w16du:dateUtc="2026-09-22T14:25:00Z">
          <w:r w:rsidR="00994612" w:rsidRPr="000B1242" w:rsidDel="0005778F">
            <w:delText>.</w:delText>
          </w:r>
        </w:del>
      </w:ins>
    </w:p>
    <w:p w14:paraId="2C24BF78" w14:textId="3845C10E" w:rsidR="003048B8" w:rsidRDefault="0005778F">
      <w:pPr>
        <w:pStyle w:val="BodyTextNumbered"/>
        <w:spacing w:before="240"/>
        <w:ind w:left="2160"/>
        <w:rPr>
          <w:ins w:id="160" w:author="ERCOT 092426" w:date="2026-09-23T14:52:00Z" w16du:dateUtc="2026-09-23T19:52:00Z"/>
        </w:rPr>
      </w:pPr>
      <w:ins w:id="161" w:author="ERCOT 092426" w:date="2026-09-22T09:26:00Z" w16du:dateUtc="2026-09-22T14:26:00Z">
        <w:r>
          <w:t>(iii)</w:t>
        </w:r>
      </w:ins>
      <w:ins w:id="162" w:author="ERCOT" w:date="2026-06-29T11:31:00Z" w16du:dateUtc="2026-06-29T16:31:00Z">
        <w:del w:id="163" w:author="ERCOT 092426" w:date="2026-09-22T09:26:00Z" w16du:dateUtc="2026-09-22T14:26:00Z">
          <w:r w:rsidR="00994612" w:rsidRPr="000B1242" w:rsidDel="0005778F">
            <w:delText>(c)</w:delText>
          </w:r>
        </w:del>
        <w:r w:rsidR="00994612" w:rsidRPr="000B1242">
          <w:t xml:space="preserve"> </w:t>
        </w:r>
        <w:r w:rsidR="00994612" w:rsidRPr="000B1242">
          <w:tab/>
        </w:r>
      </w:ins>
      <w:ins w:id="164" w:author="ERCOT 092426" w:date="2026-09-23T14:52:00Z" w16du:dateUtc="2026-09-23T19:52:00Z">
        <w:r w:rsidR="003048B8">
          <w:t>The PTP Obligation bid price as calculated in (A) or (B) below is less than the Day-Ahead PTP inefficient thresh</w:t>
        </w:r>
      </w:ins>
      <w:ins w:id="165" w:author="ERCOT 092426" w:date="2026-09-23T14:53:00Z" w16du:dateUtc="2026-09-23T19:53:00Z">
        <w:r w:rsidR="003048B8">
          <w:t>old.</w:t>
        </w:r>
      </w:ins>
    </w:p>
    <w:p w14:paraId="4A53DBD2" w14:textId="6E461589" w:rsidR="00994612" w:rsidRPr="000B1242" w:rsidRDefault="0005778F">
      <w:pPr>
        <w:pStyle w:val="BodyTextNumbered"/>
        <w:numPr>
          <w:ilvl w:val="0"/>
          <w:numId w:val="26"/>
        </w:numPr>
        <w:spacing w:before="240"/>
        <w:ind w:left="2880" w:hanging="720"/>
        <w:rPr>
          <w:ins w:id="166" w:author="ERCOT" w:date="2026-06-29T11:31:00Z" w16du:dateUtc="2026-06-29T16:31:00Z"/>
        </w:rPr>
        <w:pPrChange w:id="167" w:author="ERCOT 092426" w:date="2026-09-23T14:55:00Z" w16du:dateUtc="2026-09-23T19:55:00Z">
          <w:pPr>
            <w:pStyle w:val="BodyTextNumbered"/>
            <w:spacing w:before="240"/>
            <w:ind w:left="1440"/>
          </w:pPr>
        </w:pPrChange>
      </w:pPr>
      <w:ins w:id="168" w:author="ERCOT 092426" w:date="2026-09-22T09:26:00Z" w16du:dateUtc="2026-09-22T14:26:00Z">
        <w:r>
          <w:lastRenderedPageBreak/>
          <w:t>For a PTP</w:t>
        </w:r>
      </w:ins>
      <w:ins w:id="169" w:author="ERCOT 092426" w:date="2026-09-23T14:55:00Z" w16du:dateUtc="2026-09-23T19:55:00Z">
        <w:r w:rsidR="001B1B08">
          <w:t xml:space="preserve"> Obligation</w:t>
        </w:r>
      </w:ins>
      <w:ins w:id="170" w:author="ERCOT 092426" w:date="2026-09-22T09:26:00Z" w16du:dateUtc="2026-09-22T14:26:00Z">
        <w:r>
          <w:t xml:space="preserve"> bid</w:t>
        </w:r>
      </w:ins>
      <w:ins w:id="171" w:author="ERCOT 092426" w:date="2026-09-23T14:56:00Z" w16du:dateUtc="2026-09-23T19:56:00Z">
        <w:r w:rsidR="001B1B08">
          <w:t xml:space="preserve"> that is not part of a block</w:t>
        </w:r>
      </w:ins>
      <w:ins w:id="172" w:author="ERCOT 092426" w:date="2026-09-22T09:26:00Z" w16du:dateUtc="2026-09-22T14:26:00Z">
        <w:r>
          <w:t xml:space="preserve">, </w:t>
        </w:r>
        <w:del w:id="173" w:author="ERCOT 092426" w:date="2026-09-23T14:56:00Z" w16du:dateUtc="2026-09-23T19:56:00Z">
          <w:r w:rsidDel="001B1B08">
            <w:delText>t</w:delText>
          </w:r>
        </w:del>
      </w:ins>
      <w:ins w:id="174" w:author="ERCOT" w:date="2026-06-29T11:31:00Z" w16du:dateUtc="2026-06-29T16:31:00Z">
        <w:del w:id="175" w:author="ERCOT 092426" w:date="2026-09-23T14:56:00Z" w16du:dateUtc="2026-09-23T19:56:00Z">
          <w:r w:rsidR="00994612" w:rsidRPr="000B1242" w:rsidDel="001B1B08">
            <w:delText xml:space="preserve">he bid price is less than the Day-Ahead PTP inefficient threshold for that bid for that hour, defined </w:delText>
          </w:r>
        </w:del>
      </w:ins>
      <w:ins w:id="176" w:author="ERCOT 092426" w:date="2026-09-23T14:56:00Z" w16du:dateUtc="2026-09-23T19:56:00Z">
        <w:r w:rsidR="001B1B08">
          <w:t>the inefficient hours are calcula</w:t>
        </w:r>
      </w:ins>
      <w:ins w:id="177" w:author="ERCOT 092426" w:date="2026-09-23T14:57:00Z" w16du:dateUtc="2026-09-23T19:57:00Z">
        <w:r w:rsidR="001B1B08">
          <w:t xml:space="preserve">ted </w:t>
        </w:r>
      </w:ins>
      <w:ins w:id="178" w:author="ERCOT" w:date="2026-06-29T11:31:00Z" w16du:dateUtc="2026-06-29T16:31:00Z">
        <w:r w:rsidR="00994612" w:rsidRPr="000B1242">
          <w:t>as follows:</w:t>
        </w:r>
      </w:ins>
    </w:p>
    <w:p w14:paraId="65D2B566" w14:textId="68D87568" w:rsidR="00607499" w:rsidRPr="00B029A3" w:rsidRDefault="00607499" w:rsidP="00010666">
      <w:pPr>
        <w:pStyle w:val="BodyTextNumbered"/>
        <w:spacing w:before="240"/>
        <w:ind w:left="2160" w:firstLine="720"/>
        <w:rPr>
          <w:ins w:id="179" w:author="ERCOT 092426" w:date="2026-09-22T09:27:00Z" w16du:dateUtc="2026-09-22T14:27:00Z"/>
          <w:iCs w:val="0"/>
        </w:rPr>
      </w:pPr>
      <w:ins w:id="180" w:author="ERCOT 092426" w:date="2026-09-22T09:27:00Z" w16du:dateUtc="2026-09-22T14:27:00Z">
        <w:r w:rsidRPr="000B1242">
          <w:t xml:space="preserve">If DAOBLPR </w:t>
        </w:r>
        <w:r w:rsidRPr="00B029A3">
          <w:rPr>
            <w:i/>
            <w:vertAlign w:val="subscript"/>
          </w:rPr>
          <w:t>(j, k)</w:t>
        </w:r>
        <w:r w:rsidRPr="00B029A3">
          <w:rPr>
            <w:iCs w:val="0"/>
          </w:rPr>
          <w:t xml:space="preserve"> &gt;= 0</w:t>
        </w:r>
      </w:ins>
    </w:p>
    <w:p w14:paraId="5F85FE91" w14:textId="38FD0B16" w:rsidR="00607499" w:rsidRPr="000B1242" w:rsidRDefault="00607499" w:rsidP="00010666">
      <w:pPr>
        <w:pStyle w:val="BodyTextNumbered"/>
        <w:spacing w:before="240"/>
        <w:ind w:left="2880" w:firstLine="0"/>
        <w:rPr>
          <w:ins w:id="181" w:author="ERCOT 092426" w:date="2026-09-22T09:27:00Z" w16du:dateUtc="2026-09-22T14:27:00Z"/>
          <w:b/>
          <w:bCs/>
        </w:rPr>
      </w:pPr>
      <w:ins w:id="182" w:author="ERCOT 092426" w:date="2026-09-22T09:27:00Z" w16du:dateUtc="2026-09-22T14:27:00Z">
        <w:r w:rsidRPr="000B1242">
          <w:rPr>
            <w:b/>
            <w:bCs/>
          </w:rPr>
          <w:t xml:space="preserve">DAPTPIT </w:t>
        </w:r>
        <w:r w:rsidRPr="000B1242">
          <w:rPr>
            <w:b/>
            <w:bCs/>
            <w:vertAlign w:val="subscript"/>
          </w:rPr>
          <w:t>(</w:t>
        </w:r>
        <w:r w:rsidRPr="000B1242">
          <w:rPr>
            <w:b/>
            <w:bCs/>
            <w:i/>
            <w:iCs w:val="0"/>
            <w:vertAlign w:val="subscript"/>
          </w:rPr>
          <w:t>j, k)</w:t>
        </w:r>
        <w:r w:rsidRPr="000B1242">
          <w:rPr>
            <w:b/>
            <w:bCs/>
          </w:rPr>
          <w:t xml:space="preserve"> = Min(DAOBLPR </w:t>
        </w:r>
        <w:r w:rsidRPr="000B1242">
          <w:rPr>
            <w:b/>
            <w:bCs/>
            <w:i/>
            <w:vertAlign w:val="subscript"/>
          </w:rPr>
          <w:t>(j, k)</w:t>
        </w:r>
        <w:r w:rsidRPr="000B1242">
          <w:rPr>
            <w:b/>
            <w:bCs/>
            <w:iCs w:val="0"/>
          </w:rPr>
          <w:t xml:space="preserve"> * (1 - </w:t>
        </w:r>
        <w:r w:rsidRPr="000B1242">
          <w:rPr>
            <w:b/>
            <w:bCs/>
          </w:rPr>
          <w:t xml:space="preserve">DARPTPFT), DAOBLPR </w:t>
        </w:r>
        <w:r w:rsidRPr="000B1242">
          <w:rPr>
            <w:b/>
            <w:bCs/>
            <w:i/>
            <w:vertAlign w:val="subscript"/>
          </w:rPr>
          <w:t>(j, k)</w:t>
        </w:r>
        <w:r w:rsidRPr="000B1242">
          <w:rPr>
            <w:b/>
            <w:bCs/>
            <w:iCs w:val="0"/>
          </w:rPr>
          <w:t xml:space="preserve"> </w:t>
        </w:r>
        <w:r w:rsidRPr="000B1242">
          <w:rPr>
            <w:b/>
            <w:bCs/>
          </w:rPr>
          <w:t>DAAPTPFT)</w:t>
        </w:r>
      </w:ins>
    </w:p>
    <w:p w14:paraId="3283EBD3" w14:textId="3F9FE5D5" w:rsidR="00607499" w:rsidRPr="000B1242" w:rsidRDefault="00010666" w:rsidP="00607499">
      <w:pPr>
        <w:pStyle w:val="BodyTextNumbered"/>
        <w:spacing w:before="240"/>
        <w:rPr>
          <w:ins w:id="183" w:author="ERCOT 092426" w:date="2026-09-22T09:27:00Z" w16du:dateUtc="2026-09-22T14:27:00Z"/>
        </w:rPr>
      </w:pPr>
      <w:r>
        <w:rPr>
          <w:b/>
          <w:bCs/>
        </w:rPr>
        <w:tab/>
      </w:r>
      <w:r>
        <w:rPr>
          <w:b/>
          <w:bCs/>
        </w:rPr>
        <w:tab/>
      </w:r>
      <w:ins w:id="184" w:author="ERCOT 092426" w:date="2026-09-22T09:27:00Z" w16du:dateUtc="2026-09-22T14:27:00Z">
        <w:r w:rsidR="00607499" w:rsidRPr="000B1242">
          <w:rPr>
            <w:b/>
            <w:bCs/>
          </w:rPr>
          <w:tab/>
        </w:r>
        <w:r w:rsidR="00607499" w:rsidRPr="000B1242">
          <w:rPr>
            <w:b/>
            <w:bCs/>
          </w:rPr>
          <w:tab/>
        </w:r>
        <w:r w:rsidR="00607499" w:rsidRPr="000B1242">
          <w:t xml:space="preserve">If DAOBLPR </w:t>
        </w:r>
        <w:r w:rsidR="00607499" w:rsidRPr="000B1242">
          <w:rPr>
            <w:i/>
            <w:vertAlign w:val="subscript"/>
          </w:rPr>
          <w:t>(j, k)</w:t>
        </w:r>
        <w:r w:rsidR="00607499" w:rsidRPr="000B1242">
          <w:rPr>
            <w:iCs w:val="0"/>
          </w:rPr>
          <w:t xml:space="preserve"> &lt; 0</w:t>
        </w:r>
      </w:ins>
    </w:p>
    <w:p w14:paraId="09FACDC1" w14:textId="67C599FC" w:rsidR="00607499" w:rsidRPr="00984482" w:rsidRDefault="00607499" w:rsidP="00010666">
      <w:pPr>
        <w:pStyle w:val="BodyTextNumbered"/>
        <w:spacing w:before="240"/>
        <w:ind w:left="2880" w:firstLine="0"/>
        <w:rPr>
          <w:ins w:id="185" w:author="ERCOT 092426" w:date="2026-09-22T09:27:00Z" w16du:dateUtc="2026-09-22T14:27:00Z"/>
          <w:b/>
          <w:bCs/>
        </w:rPr>
      </w:pPr>
      <w:ins w:id="186" w:author="ERCOT 092426" w:date="2026-09-22T09:27:00Z" w16du:dateUtc="2026-09-22T14:27:00Z">
        <w:r w:rsidRPr="000B1242">
          <w:rPr>
            <w:b/>
            <w:bCs/>
          </w:rPr>
          <w:t xml:space="preserve">DAPTPIT </w:t>
        </w:r>
        <w:r w:rsidRPr="000B1242">
          <w:rPr>
            <w:b/>
            <w:bCs/>
            <w:vertAlign w:val="subscript"/>
          </w:rPr>
          <w:t>(</w:t>
        </w:r>
        <w:r w:rsidRPr="000B1242">
          <w:rPr>
            <w:b/>
            <w:bCs/>
            <w:i/>
            <w:iCs w:val="0"/>
            <w:vertAlign w:val="subscript"/>
          </w:rPr>
          <w:t>j, k)</w:t>
        </w:r>
        <w:r w:rsidRPr="000B1242">
          <w:rPr>
            <w:b/>
            <w:bCs/>
          </w:rPr>
          <w:t xml:space="preserve"> = Min(DAOBLPR </w:t>
        </w:r>
        <w:r w:rsidRPr="000B1242">
          <w:rPr>
            <w:b/>
            <w:bCs/>
            <w:i/>
            <w:vertAlign w:val="subscript"/>
          </w:rPr>
          <w:t>(j, k)</w:t>
        </w:r>
        <w:r w:rsidRPr="000B1242">
          <w:rPr>
            <w:b/>
            <w:bCs/>
            <w:iCs w:val="0"/>
          </w:rPr>
          <w:t xml:space="preserve"> * (1 + </w:t>
        </w:r>
        <w:r w:rsidRPr="000B1242">
          <w:rPr>
            <w:b/>
            <w:bCs/>
          </w:rPr>
          <w:t xml:space="preserve">DARPTPFT), DAOBLPR </w:t>
        </w:r>
        <w:r w:rsidRPr="000B1242">
          <w:rPr>
            <w:b/>
            <w:bCs/>
            <w:i/>
            <w:vertAlign w:val="subscript"/>
          </w:rPr>
          <w:t>(j, k)</w:t>
        </w:r>
        <w:r w:rsidRPr="000B1242">
          <w:rPr>
            <w:b/>
            <w:bCs/>
            <w:iCs w:val="0"/>
          </w:rPr>
          <w:t xml:space="preserve"> - </w:t>
        </w:r>
        <w:r w:rsidRPr="000B1242">
          <w:rPr>
            <w:b/>
            <w:bCs/>
          </w:rPr>
          <w:t>DAAPTPFT)</w:t>
        </w:r>
      </w:ins>
    </w:p>
    <w:p w14:paraId="28625F76" w14:textId="0EFED6B7" w:rsidR="00607499" w:rsidRDefault="00607499">
      <w:pPr>
        <w:pStyle w:val="BodyTextNumbered"/>
        <w:numPr>
          <w:ilvl w:val="0"/>
          <w:numId w:val="26"/>
        </w:numPr>
        <w:spacing w:before="240"/>
        <w:ind w:left="2880" w:hanging="720"/>
        <w:rPr>
          <w:ins w:id="187" w:author="ERCOT 092426" w:date="2026-09-22T09:27:00Z" w16du:dateUtc="2026-09-22T14:27:00Z"/>
        </w:rPr>
        <w:pPrChange w:id="188" w:author="ERCOT 092426" w:date="2026-09-23T14:58:00Z" w16du:dateUtc="2026-09-23T19:58:00Z">
          <w:pPr>
            <w:pStyle w:val="BodyTextNumbered"/>
            <w:spacing w:before="240"/>
            <w:ind w:left="1440" w:firstLine="0"/>
          </w:pPr>
        </w:pPrChange>
      </w:pPr>
      <w:ins w:id="189" w:author="ERCOT 092426" w:date="2026-09-22T09:27:00Z" w16du:dateUtc="2026-09-22T14:27:00Z">
        <w:r>
          <w:t xml:space="preserve">For a </w:t>
        </w:r>
      </w:ins>
      <w:ins w:id="190" w:author="ERCOT 092426" w:date="2026-09-23T14:58:00Z" w16du:dateUtc="2026-09-23T19:58:00Z">
        <w:r w:rsidR="00010666">
          <w:t xml:space="preserve">block of </w:t>
        </w:r>
      </w:ins>
      <w:ins w:id="191" w:author="ERCOT 092426" w:date="2026-09-22T09:27:00Z" w16du:dateUtc="2026-09-22T14:27:00Z">
        <w:r>
          <w:t xml:space="preserve">PTP </w:t>
        </w:r>
      </w:ins>
      <w:ins w:id="192" w:author="ERCOT 092426" w:date="2026-09-23T14:58:00Z" w16du:dateUtc="2026-09-23T19:58:00Z">
        <w:r w:rsidR="00010666">
          <w:t>Obligation</w:t>
        </w:r>
      </w:ins>
      <w:ins w:id="193" w:author="ERCOT 092426" w:date="2026-09-24T14:39:00Z" w16du:dateUtc="2026-09-24T19:39:00Z">
        <w:r w:rsidR="004E7796">
          <w:t xml:space="preserve"> hours</w:t>
        </w:r>
      </w:ins>
      <w:ins w:id="194" w:author="ERCOT 092426" w:date="2026-09-23T14:58:00Z" w16du:dateUtc="2026-09-23T19:58:00Z">
        <w:r w:rsidR="00010666">
          <w:t xml:space="preserve"> being</w:t>
        </w:r>
      </w:ins>
      <w:ins w:id="195" w:author="ERCOT 092426" w:date="2026-09-22T09:27:00Z" w16du:dateUtc="2026-09-22T14:27:00Z">
        <w:r>
          <w:t xml:space="preserve"> bid, e</w:t>
        </w:r>
        <w:r w:rsidRPr="000B1242">
          <w:t xml:space="preserve">ach hour of </w:t>
        </w:r>
      </w:ins>
      <w:ins w:id="196" w:author="ERCOT 092426" w:date="2026-09-23T14:58:00Z" w16du:dateUtc="2026-09-23T19:58:00Z">
        <w:r w:rsidR="00010666">
          <w:t xml:space="preserve">that </w:t>
        </w:r>
      </w:ins>
      <w:ins w:id="197" w:author="ERCOT 092426" w:date="2026-09-22T09:27:00Z" w16du:dateUtc="2026-09-22T14:27:00Z">
        <w:r w:rsidRPr="000B1242">
          <w:t>block</w:t>
        </w:r>
      </w:ins>
      <w:r w:rsidR="009B3C69">
        <w:t xml:space="preserve"> </w:t>
      </w:r>
      <w:ins w:id="198" w:author="ERCOT 092426" w:date="2026-09-22T09:27:00Z" w16du:dateUtc="2026-09-22T14:27:00Z">
        <w:r w:rsidRPr="000B1242">
          <w:t xml:space="preserve">will count towards the PTP inefficient bid count if the bid price is less than the inefficient threshold for that block, </w:t>
        </w:r>
      </w:ins>
      <w:ins w:id="199" w:author="ERCOT 092426" w:date="2026-09-23T14:59:00Z" w16du:dateUtc="2026-09-23T19:59:00Z">
        <w:r w:rsidR="00010666">
          <w:t>calculated</w:t>
        </w:r>
      </w:ins>
      <w:ins w:id="200" w:author="ERCOT 092426" w:date="2026-09-22T09:27:00Z" w16du:dateUtc="2026-09-22T14:27:00Z">
        <w:r w:rsidRPr="000B1242">
          <w:t xml:space="preserve"> as follows:</w:t>
        </w:r>
      </w:ins>
    </w:p>
    <w:p w14:paraId="0E24D79E" w14:textId="6817BA81" w:rsidR="00994612" w:rsidRPr="000B1242" w:rsidDel="00607499" w:rsidRDefault="00994612" w:rsidP="00010666">
      <w:pPr>
        <w:pStyle w:val="BodyTextNumbered"/>
        <w:spacing w:before="240"/>
        <w:ind w:left="2160" w:firstLine="720"/>
        <w:rPr>
          <w:ins w:id="201" w:author="ERCOT" w:date="2026-06-29T11:31:00Z" w16du:dateUtc="2026-06-29T16:31:00Z"/>
          <w:del w:id="202" w:author="ERCOT 092426" w:date="2026-09-22T09:29:00Z" w16du:dateUtc="2026-09-22T14:29:00Z"/>
          <w:iCs w:val="0"/>
        </w:rPr>
      </w:pPr>
      <w:ins w:id="203" w:author="ERCOT" w:date="2026-06-29T11:31:00Z" w16du:dateUtc="2026-06-29T16:31:00Z">
        <w:del w:id="204" w:author="ERCOT 092426" w:date="2026-09-22T09:29:00Z" w16du:dateUtc="2026-09-22T14:29:00Z">
          <w:r w:rsidRPr="000B1242" w:rsidDel="00607499">
            <w:delText xml:space="preserve">If DAOBLPR </w:delText>
          </w:r>
          <w:r w:rsidRPr="000B1242" w:rsidDel="00607499">
            <w:rPr>
              <w:i/>
              <w:vertAlign w:val="subscript"/>
            </w:rPr>
            <w:delText>(j, k)</w:delText>
          </w:r>
          <w:r w:rsidRPr="000B1242" w:rsidDel="00607499">
            <w:rPr>
              <w:iCs w:val="0"/>
            </w:rPr>
            <w:delText xml:space="preserve"> &gt;= 0</w:delText>
          </w:r>
        </w:del>
      </w:ins>
    </w:p>
    <w:p w14:paraId="36707116" w14:textId="480AEE07" w:rsidR="00994612" w:rsidRPr="000B1242" w:rsidDel="00607499" w:rsidRDefault="00994612" w:rsidP="00010666">
      <w:pPr>
        <w:pStyle w:val="BodyTextNumbered"/>
        <w:spacing w:before="240"/>
        <w:ind w:left="2880" w:firstLine="0"/>
        <w:rPr>
          <w:ins w:id="205" w:author="ERCOT" w:date="2026-06-29T11:31:00Z" w16du:dateUtc="2026-06-29T16:31:00Z"/>
          <w:del w:id="206" w:author="ERCOT 092426" w:date="2026-09-22T09:29:00Z" w16du:dateUtc="2026-09-22T14:29:00Z"/>
          <w:b/>
          <w:bCs/>
        </w:rPr>
      </w:pPr>
      <w:ins w:id="207" w:author="ERCOT" w:date="2026-06-29T11:31:00Z" w16du:dateUtc="2026-06-29T16:31:00Z">
        <w:del w:id="208" w:author="ERCOT 092426" w:date="2026-09-22T09:29:00Z" w16du:dateUtc="2026-09-22T14:29:00Z">
          <w:r w:rsidRPr="000B1242" w:rsidDel="00607499">
            <w:rPr>
              <w:b/>
              <w:bCs/>
            </w:rPr>
            <w:delText xml:space="preserve">DAPTPIT </w:delText>
          </w:r>
          <w:r w:rsidRPr="000B1242" w:rsidDel="00607499">
            <w:rPr>
              <w:b/>
              <w:bCs/>
              <w:vertAlign w:val="subscript"/>
            </w:rPr>
            <w:delText>(</w:delText>
          </w:r>
          <w:r w:rsidRPr="000B1242" w:rsidDel="00607499">
            <w:rPr>
              <w:b/>
              <w:bCs/>
              <w:i/>
              <w:iCs w:val="0"/>
              <w:vertAlign w:val="subscript"/>
            </w:rPr>
            <w:delText>j, k)</w:delText>
          </w:r>
          <w:r w:rsidRPr="000B1242" w:rsidDel="00607499">
            <w:rPr>
              <w:b/>
              <w:bCs/>
            </w:rPr>
            <w:delText xml:space="preserve"> = Min(DAOBLPR </w:delText>
          </w:r>
          <w:r w:rsidRPr="000B1242" w:rsidDel="00607499">
            <w:rPr>
              <w:b/>
              <w:bCs/>
              <w:i/>
              <w:vertAlign w:val="subscript"/>
            </w:rPr>
            <w:delText>(j, k)</w:delText>
          </w:r>
          <w:r w:rsidRPr="000B1242" w:rsidDel="00607499">
            <w:rPr>
              <w:b/>
              <w:bCs/>
              <w:iCs w:val="0"/>
            </w:rPr>
            <w:delText xml:space="preserve"> * (1 - </w:delText>
          </w:r>
          <w:r w:rsidRPr="000B1242" w:rsidDel="00607499">
            <w:rPr>
              <w:b/>
              <w:bCs/>
            </w:rPr>
            <w:delText xml:space="preserve">DARPTPFT), DAOBLPR </w:delText>
          </w:r>
          <w:r w:rsidRPr="000B1242" w:rsidDel="00607499">
            <w:rPr>
              <w:b/>
              <w:bCs/>
              <w:i/>
              <w:vertAlign w:val="subscript"/>
            </w:rPr>
            <w:delText>(j, k)</w:delText>
          </w:r>
          <w:r w:rsidRPr="000B1242" w:rsidDel="00607499">
            <w:rPr>
              <w:b/>
              <w:bCs/>
              <w:iCs w:val="0"/>
            </w:rPr>
            <w:delText xml:space="preserve"> - </w:delText>
          </w:r>
          <w:r w:rsidRPr="000B1242" w:rsidDel="00607499">
            <w:rPr>
              <w:b/>
              <w:bCs/>
            </w:rPr>
            <w:delText>DAAPTPFT)</w:delText>
          </w:r>
        </w:del>
      </w:ins>
    </w:p>
    <w:p w14:paraId="12AF24AC" w14:textId="26ABE3E0" w:rsidR="00994612" w:rsidRPr="000B1242" w:rsidDel="00607499" w:rsidRDefault="00010666" w:rsidP="00994612">
      <w:pPr>
        <w:pStyle w:val="BodyTextNumbered"/>
        <w:spacing w:before="240"/>
        <w:rPr>
          <w:ins w:id="209" w:author="ERCOT" w:date="2026-06-29T11:31:00Z" w16du:dateUtc="2026-06-29T16:31:00Z"/>
          <w:del w:id="210" w:author="ERCOT 092426" w:date="2026-09-22T09:29:00Z" w16du:dateUtc="2026-09-22T14:29:00Z"/>
        </w:rPr>
      </w:pPr>
      <w:r>
        <w:rPr>
          <w:b/>
          <w:bCs/>
        </w:rPr>
        <w:tab/>
      </w:r>
      <w:r>
        <w:rPr>
          <w:b/>
          <w:bCs/>
        </w:rPr>
        <w:tab/>
      </w:r>
      <w:ins w:id="211" w:author="ERCOT" w:date="2026-06-29T11:31:00Z" w16du:dateUtc="2026-06-29T16:31:00Z">
        <w:del w:id="212" w:author="ERCOT 092426" w:date="2026-09-22T09:29:00Z" w16du:dateUtc="2026-09-22T14:29:00Z">
          <w:r w:rsidR="00994612" w:rsidRPr="000B1242" w:rsidDel="00607499">
            <w:rPr>
              <w:b/>
              <w:bCs/>
            </w:rPr>
            <w:tab/>
          </w:r>
          <w:r w:rsidR="00994612" w:rsidRPr="000B1242" w:rsidDel="00607499">
            <w:rPr>
              <w:b/>
              <w:bCs/>
            </w:rPr>
            <w:tab/>
          </w:r>
          <w:r w:rsidR="00994612" w:rsidRPr="000B1242" w:rsidDel="00607499">
            <w:delText xml:space="preserve">If DAOBLPR </w:delText>
          </w:r>
          <w:r w:rsidR="00994612" w:rsidRPr="000B1242" w:rsidDel="00607499">
            <w:rPr>
              <w:i/>
              <w:vertAlign w:val="subscript"/>
            </w:rPr>
            <w:delText>(j, k)</w:delText>
          </w:r>
          <w:r w:rsidR="00994612" w:rsidRPr="000B1242" w:rsidDel="00607499">
            <w:rPr>
              <w:iCs w:val="0"/>
            </w:rPr>
            <w:delText xml:space="preserve"> &lt; 0</w:delText>
          </w:r>
        </w:del>
      </w:ins>
    </w:p>
    <w:p w14:paraId="641E9F7E" w14:textId="0BCC26DC" w:rsidR="00994612" w:rsidRPr="000B1242" w:rsidDel="00607499" w:rsidRDefault="00994612" w:rsidP="00010666">
      <w:pPr>
        <w:pStyle w:val="BodyTextNumbered"/>
        <w:spacing w:before="240"/>
        <w:ind w:left="2874" w:firstLine="0"/>
        <w:rPr>
          <w:ins w:id="213" w:author="ERCOT" w:date="2026-06-29T11:31:00Z" w16du:dateUtc="2026-06-29T16:31:00Z"/>
          <w:del w:id="214" w:author="ERCOT 092426" w:date="2026-09-22T09:29:00Z" w16du:dateUtc="2026-09-22T14:29:00Z"/>
          <w:b/>
          <w:bCs/>
        </w:rPr>
      </w:pPr>
      <w:ins w:id="215" w:author="ERCOT" w:date="2026-06-29T11:31:00Z" w16du:dateUtc="2026-06-29T16:31:00Z">
        <w:del w:id="216" w:author="ERCOT 092426" w:date="2026-09-22T09:29:00Z" w16du:dateUtc="2026-09-22T14:29:00Z">
          <w:r w:rsidRPr="000B1242" w:rsidDel="00607499">
            <w:rPr>
              <w:b/>
              <w:bCs/>
            </w:rPr>
            <w:delText xml:space="preserve">DAPTPIT </w:delText>
          </w:r>
          <w:r w:rsidRPr="000B1242" w:rsidDel="00607499">
            <w:rPr>
              <w:b/>
              <w:bCs/>
              <w:vertAlign w:val="subscript"/>
            </w:rPr>
            <w:delText>(</w:delText>
          </w:r>
          <w:r w:rsidRPr="000B1242" w:rsidDel="00607499">
            <w:rPr>
              <w:b/>
              <w:bCs/>
              <w:i/>
              <w:iCs w:val="0"/>
              <w:vertAlign w:val="subscript"/>
            </w:rPr>
            <w:delText>j, k)</w:delText>
          </w:r>
          <w:r w:rsidRPr="000B1242" w:rsidDel="00607499">
            <w:rPr>
              <w:b/>
              <w:bCs/>
            </w:rPr>
            <w:delText xml:space="preserve"> = Min(DAOBLPR </w:delText>
          </w:r>
          <w:r w:rsidRPr="000B1242" w:rsidDel="00607499">
            <w:rPr>
              <w:b/>
              <w:bCs/>
              <w:i/>
              <w:vertAlign w:val="subscript"/>
            </w:rPr>
            <w:delText>(j, k)</w:delText>
          </w:r>
          <w:r w:rsidRPr="000B1242" w:rsidDel="00607499">
            <w:rPr>
              <w:b/>
              <w:bCs/>
              <w:iCs w:val="0"/>
            </w:rPr>
            <w:delText xml:space="preserve"> * (1 + </w:delText>
          </w:r>
          <w:r w:rsidRPr="000B1242" w:rsidDel="00607499">
            <w:rPr>
              <w:b/>
              <w:bCs/>
            </w:rPr>
            <w:delText xml:space="preserve">DARPTPFT), DAOBLPR </w:delText>
          </w:r>
          <w:r w:rsidRPr="000B1242" w:rsidDel="00607499">
            <w:rPr>
              <w:b/>
              <w:bCs/>
              <w:i/>
              <w:vertAlign w:val="subscript"/>
            </w:rPr>
            <w:delText>(j, k)</w:delText>
          </w:r>
          <w:r w:rsidRPr="000B1242" w:rsidDel="00607499">
            <w:rPr>
              <w:b/>
              <w:bCs/>
              <w:iCs w:val="0"/>
            </w:rPr>
            <w:delText xml:space="preserve"> - </w:delText>
          </w:r>
          <w:r w:rsidRPr="000B1242" w:rsidDel="00607499">
            <w:rPr>
              <w:b/>
              <w:bCs/>
            </w:rPr>
            <w:delText>DAAPTPFT)</w:delText>
          </w:r>
        </w:del>
      </w:ins>
    </w:p>
    <w:p w14:paraId="05D989C8" w14:textId="17C38253" w:rsidR="00994612" w:rsidRDefault="00E73677" w:rsidP="00010666">
      <w:pPr>
        <w:pStyle w:val="BodyTextNumbered"/>
        <w:spacing w:before="240"/>
        <w:ind w:left="2160"/>
        <w:rPr>
          <w:ins w:id="217" w:author="ERCOT" w:date="2026-06-29T11:31:00Z" w16du:dateUtc="2026-06-29T16:31:00Z"/>
        </w:rPr>
      </w:pPr>
      <w:ins w:id="218" w:author="ERCOT 092426" w:date="2026-09-22T09:30:00Z" w16du:dateUtc="2026-09-22T14:30:00Z">
        <w:del w:id="219" w:author="ERCOT 092426" w:date="2026-09-23T15:00:00Z" w16du:dateUtc="2026-09-23T20:00:00Z">
          <w:r w:rsidDel="00010666">
            <w:delText>(iv)</w:delText>
          </w:r>
        </w:del>
      </w:ins>
      <w:ins w:id="220" w:author="ERCOT" w:date="2026-06-29T11:31:00Z" w16du:dateUtc="2026-06-29T16:31:00Z">
        <w:del w:id="221" w:author="ERCOT 092426" w:date="2026-09-22T09:30:00Z" w16du:dateUtc="2026-09-22T14:30:00Z">
          <w:r w:rsidR="00994612" w:rsidRPr="000B1242" w:rsidDel="00E73677">
            <w:delText>(d)</w:delText>
          </w:r>
        </w:del>
        <w:r w:rsidR="00994612" w:rsidRPr="000B1242">
          <w:t xml:space="preserve"> </w:t>
        </w:r>
        <w:r w:rsidR="00994612" w:rsidRPr="000B1242">
          <w:tab/>
        </w:r>
        <w:del w:id="222" w:author="ERCOT 092426" w:date="2026-09-22T09:31:00Z" w16du:dateUtc="2026-09-22T14:31:00Z">
          <w:r w:rsidR="00994612" w:rsidRPr="000B1242" w:rsidDel="00E73677">
            <w:delText>Each hour of a PTP block bid will count towards the PTP inefficient bid count if the block bid price is less than the inefficient threshold for that block, defined as follows:</w:delText>
          </w:r>
        </w:del>
      </w:ins>
    </w:p>
    <w:p w14:paraId="05876B71" w14:textId="5F0DDBE3" w:rsidR="00994612" w:rsidRPr="00626D9F" w:rsidRDefault="00994612" w:rsidP="00994612">
      <w:pPr>
        <w:pStyle w:val="BodyTextNumbered"/>
        <w:spacing w:before="240"/>
        <w:rPr>
          <w:ins w:id="223" w:author="ERCOT" w:date="2026-06-29T11:31:00Z" w16du:dateUtc="2026-06-29T16:31:00Z"/>
          <w:iCs w:val="0"/>
        </w:rPr>
      </w:pPr>
      <w:ins w:id="224" w:author="ERCOT" w:date="2026-06-29T11:31:00Z" w16du:dateUtc="2026-06-29T16:31:00Z">
        <w:r>
          <w:tab/>
        </w:r>
        <w:r>
          <w:tab/>
        </w:r>
      </w:ins>
      <w:ins w:id="225" w:author="ERCOT 092426" w:date="2026-09-23T15:00:00Z" w16du:dateUtc="2026-09-23T20:00:00Z">
        <w:r w:rsidR="00010666">
          <w:tab/>
        </w:r>
        <w:r w:rsidR="00010666">
          <w:tab/>
        </w:r>
      </w:ins>
      <w:ins w:id="226" w:author="ERCOT" w:date="2026-06-29T11:31:00Z" w16du:dateUtc="2026-06-29T16:31:00Z">
        <w:r w:rsidRPr="00626D9F">
          <w:t xml:space="preserve">If </w:t>
        </w:r>
        <w:r w:rsidRPr="003F0735">
          <w:t xml:space="preserve">DAAOBLPR </w:t>
        </w:r>
        <w:r w:rsidRPr="003F0735">
          <w:rPr>
            <w:vertAlign w:val="subscript"/>
          </w:rPr>
          <w:t>(</w:t>
        </w:r>
        <w:r w:rsidRPr="003F0735">
          <w:rPr>
            <w:i/>
            <w:iCs w:val="0"/>
            <w:vertAlign w:val="subscript"/>
          </w:rPr>
          <w:t>j, k), c</w:t>
        </w:r>
        <w:r w:rsidDel="007C028E">
          <w:t xml:space="preserve"> </w:t>
        </w:r>
        <w:r w:rsidRPr="00626D9F">
          <w:rPr>
            <w:iCs w:val="0"/>
          </w:rPr>
          <w:t>&gt;= 0</w:t>
        </w:r>
      </w:ins>
    </w:p>
    <w:p w14:paraId="373180DA" w14:textId="3DDEF788" w:rsidR="00994612" w:rsidRPr="003F0735" w:rsidRDefault="00994612" w:rsidP="00010666">
      <w:pPr>
        <w:pStyle w:val="BodyTextNumbered"/>
        <w:spacing w:before="240"/>
        <w:ind w:left="2880" w:firstLine="0"/>
        <w:rPr>
          <w:ins w:id="227" w:author="ERCOT" w:date="2026-06-29T11:31:00Z" w16du:dateUtc="2026-06-29T16:31:00Z"/>
          <w:b/>
          <w:bCs/>
        </w:rPr>
      </w:pPr>
      <w:ins w:id="228" w:author="ERCOT" w:date="2026-06-29T11:31:00Z" w16du:dateUtc="2026-06-29T16:31:00Z">
        <w:r w:rsidRPr="003F0735">
          <w:rPr>
            <w:b/>
            <w:bCs/>
          </w:rPr>
          <w:t>DAPTP</w:t>
        </w:r>
        <w:r>
          <w:rPr>
            <w:b/>
            <w:bCs/>
          </w:rPr>
          <w:t>I</w:t>
        </w:r>
        <w:r w:rsidRPr="003F0735">
          <w:rPr>
            <w:b/>
            <w:bCs/>
          </w:rPr>
          <w:t>T</w:t>
        </w:r>
        <w:r>
          <w:rPr>
            <w:b/>
            <w:bCs/>
          </w:rPr>
          <w:t xml:space="preserve"> </w:t>
        </w:r>
        <w:r w:rsidRPr="003F0735">
          <w:rPr>
            <w:b/>
            <w:bCs/>
            <w:vertAlign w:val="subscript"/>
          </w:rPr>
          <w:t>(</w:t>
        </w:r>
        <w:r w:rsidRPr="003F0735">
          <w:rPr>
            <w:b/>
            <w:bCs/>
            <w:i/>
            <w:iCs w:val="0"/>
            <w:vertAlign w:val="subscript"/>
          </w:rPr>
          <w:t>j,</w:t>
        </w:r>
        <w:r>
          <w:rPr>
            <w:b/>
            <w:bCs/>
            <w:i/>
            <w:iCs w:val="0"/>
            <w:vertAlign w:val="subscript"/>
          </w:rPr>
          <w:t xml:space="preserve"> </w:t>
        </w:r>
        <w:r w:rsidRPr="003F0735">
          <w:rPr>
            <w:b/>
            <w:bCs/>
            <w:i/>
            <w:iCs w:val="0"/>
            <w:vertAlign w:val="subscript"/>
          </w:rPr>
          <w:t>k)</w:t>
        </w:r>
        <w:r>
          <w:rPr>
            <w:b/>
            <w:bCs/>
            <w:i/>
            <w:iCs w:val="0"/>
            <w:vertAlign w:val="subscript"/>
          </w:rPr>
          <w:t>, c</w:t>
        </w:r>
        <w:r w:rsidRPr="003F0735">
          <w:rPr>
            <w:b/>
            <w:bCs/>
          </w:rPr>
          <w:t xml:space="preserve"> = M</w:t>
        </w:r>
        <w:r>
          <w:rPr>
            <w:b/>
            <w:bCs/>
          </w:rPr>
          <w:t>in</w:t>
        </w:r>
        <w:r w:rsidRPr="003F0735">
          <w:rPr>
            <w:b/>
            <w:bCs/>
          </w:rPr>
          <w:t>(DAAOBLPR</w:t>
        </w:r>
        <w:r>
          <w:rPr>
            <w:b/>
            <w:bCs/>
          </w:rPr>
          <w:t xml:space="preserve"> </w:t>
        </w:r>
        <w:r w:rsidRPr="003F0735">
          <w:rPr>
            <w:b/>
            <w:bCs/>
            <w:vertAlign w:val="subscript"/>
          </w:rPr>
          <w:t>(</w:t>
        </w:r>
        <w:r w:rsidRPr="003F0735">
          <w:rPr>
            <w:b/>
            <w:bCs/>
            <w:i/>
            <w:iCs w:val="0"/>
            <w:vertAlign w:val="subscript"/>
          </w:rPr>
          <w:t>j,</w:t>
        </w:r>
        <w:r>
          <w:rPr>
            <w:b/>
            <w:bCs/>
            <w:i/>
            <w:iCs w:val="0"/>
            <w:vertAlign w:val="subscript"/>
          </w:rPr>
          <w:t xml:space="preserve"> </w:t>
        </w:r>
        <w:r w:rsidRPr="003F0735">
          <w:rPr>
            <w:b/>
            <w:bCs/>
            <w:i/>
            <w:iCs w:val="0"/>
            <w:vertAlign w:val="subscript"/>
          </w:rPr>
          <w:t>k),</w:t>
        </w:r>
        <w:r>
          <w:rPr>
            <w:b/>
            <w:bCs/>
            <w:i/>
            <w:iCs w:val="0"/>
            <w:vertAlign w:val="subscript"/>
          </w:rPr>
          <w:t xml:space="preserve"> </w:t>
        </w:r>
        <w:r w:rsidRPr="003F0735">
          <w:rPr>
            <w:b/>
            <w:bCs/>
            <w:i/>
            <w:iCs w:val="0"/>
            <w:vertAlign w:val="subscript"/>
          </w:rPr>
          <w:t>c</w:t>
        </w:r>
        <w:r w:rsidRPr="003F0735">
          <w:rPr>
            <w:b/>
            <w:bCs/>
            <w:iCs w:val="0"/>
          </w:rPr>
          <w:t xml:space="preserve"> * (1</w:t>
        </w:r>
        <w:r>
          <w:rPr>
            <w:b/>
            <w:bCs/>
            <w:iCs w:val="0"/>
          </w:rPr>
          <w:t xml:space="preserve"> </w:t>
        </w:r>
        <w:r w:rsidRPr="003F0735">
          <w:rPr>
            <w:b/>
            <w:bCs/>
            <w:iCs w:val="0"/>
          </w:rPr>
          <w:t xml:space="preserve">- </w:t>
        </w:r>
        <w:r w:rsidRPr="003F0735">
          <w:rPr>
            <w:b/>
            <w:bCs/>
          </w:rPr>
          <w:t>DARPTPFT), DAAOBLPR</w:t>
        </w:r>
        <w:r>
          <w:rPr>
            <w:b/>
            <w:bCs/>
          </w:rPr>
          <w:t xml:space="preserve"> </w:t>
        </w:r>
        <w:r w:rsidRPr="003F0735">
          <w:rPr>
            <w:b/>
            <w:bCs/>
            <w:vertAlign w:val="subscript"/>
          </w:rPr>
          <w:t>(</w:t>
        </w:r>
        <w:r w:rsidRPr="003F0735">
          <w:rPr>
            <w:b/>
            <w:bCs/>
            <w:i/>
            <w:iCs w:val="0"/>
            <w:vertAlign w:val="subscript"/>
          </w:rPr>
          <w:t>j,</w:t>
        </w:r>
        <w:r>
          <w:rPr>
            <w:b/>
            <w:bCs/>
            <w:i/>
            <w:iCs w:val="0"/>
            <w:vertAlign w:val="subscript"/>
          </w:rPr>
          <w:t xml:space="preserve"> </w:t>
        </w:r>
        <w:r w:rsidRPr="003F0735">
          <w:rPr>
            <w:b/>
            <w:bCs/>
            <w:i/>
            <w:iCs w:val="0"/>
            <w:vertAlign w:val="subscript"/>
          </w:rPr>
          <w:t>k),</w:t>
        </w:r>
        <w:r>
          <w:rPr>
            <w:b/>
            <w:bCs/>
            <w:i/>
            <w:iCs w:val="0"/>
            <w:vertAlign w:val="subscript"/>
          </w:rPr>
          <w:t xml:space="preserve"> </w:t>
        </w:r>
        <w:r w:rsidRPr="003F0735">
          <w:rPr>
            <w:b/>
            <w:bCs/>
            <w:i/>
            <w:iCs w:val="0"/>
            <w:vertAlign w:val="subscript"/>
          </w:rPr>
          <w:t>c</w:t>
        </w:r>
        <w:r w:rsidRPr="003F0735">
          <w:rPr>
            <w:b/>
            <w:bCs/>
            <w:iCs w:val="0"/>
          </w:rPr>
          <w:t xml:space="preserve"> - </w:t>
        </w:r>
        <w:r w:rsidRPr="003F0735">
          <w:rPr>
            <w:b/>
            <w:bCs/>
          </w:rPr>
          <w:t>DAAPTPFT)</w:t>
        </w:r>
      </w:ins>
    </w:p>
    <w:p w14:paraId="01290AE2" w14:textId="72DE068F" w:rsidR="00994612" w:rsidRPr="00626D9F" w:rsidRDefault="00994612" w:rsidP="00994612">
      <w:pPr>
        <w:pStyle w:val="BodyTextNumbered"/>
        <w:spacing w:before="240"/>
        <w:rPr>
          <w:ins w:id="229" w:author="ERCOT" w:date="2026-06-29T11:31:00Z" w16du:dateUtc="2026-06-29T16:31:00Z"/>
        </w:rPr>
      </w:pPr>
      <w:ins w:id="230" w:author="ERCOT" w:date="2026-06-29T11:31:00Z" w16du:dateUtc="2026-06-29T16:31:00Z">
        <w:r w:rsidRPr="003F0735">
          <w:rPr>
            <w:b/>
            <w:bCs/>
          </w:rPr>
          <w:tab/>
        </w:r>
        <w:r w:rsidRPr="003F0735">
          <w:rPr>
            <w:b/>
            <w:bCs/>
          </w:rPr>
          <w:tab/>
        </w:r>
      </w:ins>
      <w:ins w:id="231" w:author="ERCOT 092426" w:date="2026-09-23T15:00:00Z" w16du:dateUtc="2026-09-23T20:00:00Z">
        <w:r w:rsidR="00010666">
          <w:rPr>
            <w:b/>
            <w:bCs/>
          </w:rPr>
          <w:tab/>
        </w:r>
        <w:r w:rsidR="00010666">
          <w:rPr>
            <w:b/>
            <w:bCs/>
          </w:rPr>
          <w:tab/>
        </w:r>
      </w:ins>
      <w:ins w:id="232" w:author="ERCOT" w:date="2026-06-29T11:31:00Z" w16du:dateUtc="2026-06-29T16:31:00Z">
        <w:r w:rsidRPr="00626D9F">
          <w:t xml:space="preserve">If </w:t>
        </w:r>
        <w:r w:rsidRPr="003F0735">
          <w:t xml:space="preserve">DAAOBLPR </w:t>
        </w:r>
        <w:r w:rsidRPr="003F0735">
          <w:rPr>
            <w:vertAlign w:val="subscript"/>
          </w:rPr>
          <w:t>(</w:t>
        </w:r>
        <w:r w:rsidRPr="003F0735">
          <w:rPr>
            <w:i/>
            <w:iCs w:val="0"/>
            <w:vertAlign w:val="subscript"/>
          </w:rPr>
          <w:t>j, k), c</w:t>
        </w:r>
        <w:r w:rsidRPr="007C028E" w:rsidDel="007C028E">
          <w:t xml:space="preserve"> </w:t>
        </w:r>
        <w:r w:rsidRPr="00626D9F">
          <w:rPr>
            <w:iCs w:val="0"/>
          </w:rPr>
          <w:t>&lt; 0</w:t>
        </w:r>
      </w:ins>
    </w:p>
    <w:p w14:paraId="1E9331DB" w14:textId="77777777" w:rsidR="00994612" w:rsidRDefault="00994612" w:rsidP="00010666">
      <w:pPr>
        <w:pStyle w:val="BodyTextNumbered"/>
        <w:spacing w:before="240"/>
        <w:ind w:left="2880" w:firstLine="0"/>
        <w:rPr>
          <w:b/>
          <w:bCs/>
        </w:rPr>
      </w:pPr>
      <w:ins w:id="233" w:author="ERCOT" w:date="2026-06-29T11:31:00Z" w16du:dateUtc="2026-06-29T16:31:00Z">
        <w:r w:rsidRPr="003F0735">
          <w:rPr>
            <w:b/>
            <w:bCs/>
          </w:rPr>
          <w:t>DAPTP</w:t>
        </w:r>
        <w:r>
          <w:rPr>
            <w:b/>
            <w:bCs/>
          </w:rPr>
          <w:t>I</w:t>
        </w:r>
        <w:r w:rsidRPr="003F0735">
          <w:rPr>
            <w:b/>
            <w:bCs/>
          </w:rPr>
          <w:t>T</w:t>
        </w:r>
        <w:r>
          <w:rPr>
            <w:b/>
            <w:bCs/>
          </w:rPr>
          <w:t xml:space="preserve"> </w:t>
        </w:r>
        <w:r w:rsidRPr="003F0735">
          <w:rPr>
            <w:b/>
            <w:bCs/>
            <w:vertAlign w:val="subscript"/>
          </w:rPr>
          <w:t>(</w:t>
        </w:r>
        <w:r w:rsidRPr="003F0735">
          <w:rPr>
            <w:b/>
            <w:bCs/>
            <w:i/>
            <w:iCs w:val="0"/>
            <w:vertAlign w:val="subscript"/>
          </w:rPr>
          <w:t>j,</w:t>
        </w:r>
        <w:r>
          <w:rPr>
            <w:b/>
            <w:bCs/>
            <w:i/>
            <w:iCs w:val="0"/>
            <w:vertAlign w:val="subscript"/>
          </w:rPr>
          <w:t xml:space="preserve"> </w:t>
        </w:r>
        <w:r w:rsidRPr="003F0735">
          <w:rPr>
            <w:b/>
            <w:bCs/>
            <w:i/>
            <w:iCs w:val="0"/>
            <w:vertAlign w:val="subscript"/>
          </w:rPr>
          <w:t>k)</w:t>
        </w:r>
        <w:r>
          <w:rPr>
            <w:b/>
            <w:bCs/>
            <w:i/>
            <w:iCs w:val="0"/>
            <w:vertAlign w:val="subscript"/>
          </w:rPr>
          <w:t>, c</w:t>
        </w:r>
        <w:r w:rsidRPr="003F0735">
          <w:rPr>
            <w:b/>
            <w:bCs/>
          </w:rPr>
          <w:t xml:space="preserve"> = M</w:t>
        </w:r>
        <w:r>
          <w:rPr>
            <w:b/>
            <w:bCs/>
          </w:rPr>
          <w:t>in</w:t>
        </w:r>
        <w:r w:rsidRPr="003F0735">
          <w:rPr>
            <w:b/>
            <w:bCs/>
          </w:rPr>
          <w:t>(DAAOBLPR</w:t>
        </w:r>
        <w:r>
          <w:rPr>
            <w:b/>
            <w:bCs/>
          </w:rPr>
          <w:t xml:space="preserve"> </w:t>
        </w:r>
        <w:r w:rsidRPr="003F0735">
          <w:rPr>
            <w:b/>
            <w:bCs/>
            <w:vertAlign w:val="subscript"/>
          </w:rPr>
          <w:t>(</w:t>
        </w:r>
        <w:r w:rsidRPr="003F0735">
          <w:rPr>
            <w:b/>
            <w:bCs/>
            <w:i/>
            <w:iCs w:val="0"/>
            <w:vertAlign w:val="subscript"/>
          </w:rPr>
          <w:t>j,</w:t>
        </w:r>
        <w:r>
          <w:rPr>
            <w:b/>
            <w:bCs/>
            <w:i/>
            <w:iCs w:val="0"/>
            <w:vertAlign w:val="subscript"/>
          </w:rPr>
          <w:t xml:space="preserve"> </w:t>
        </w:r>
        <w:r w:rsidRPr="003F0735">
          <w:rPr>
            <w:b/>
            <w:bCs/>
            <w:i/>
            <w:iCs w:val="0"/>
            <w:vertAlign w:val="subscript"/>
          </w:rPr>
          <w:t>k),</w:t>
        </w:r>
        <w:r>
          <w:rPr>
            <w:b/>
            <w:bCs/>
            <w:i/>
            <w:iCs w:val="0"/>
            <w:vertAlign w:val="subscript"/>
          </w:rPr>
          <w:t xml:space="preserve"> </w:t>
        </w:r>
        <w:r w:rsidRPr="003F0735">
          <w:rPr>
            <w:b/>
            <w:bCs/>
            <w:i/>
            <w:iCs w:val="0"/>
            <w:vertAlign w:val="subscript"/>
          </w:rPr>
          <w:t>c</w:t>
        </w:r>
        <w:r w:rsidRPr="003F0735">
          <w:rPr>
            <w:b/>
            <w:bCs/>
            <w:iCs w:val="0"/>
          </w:rPr>
          <w:t xml:space="preserve"> * (1</w:t>
        </w:r>
        <w:r>
          <w:rPr>
            <w:b/>
            <w:bCs/>
            <w:iCs w:val="0"/>
          </w:rPr>
          <w:t xml:space="preserve"> </w:t>
        </w:r>
        <w:r w:rsidRPr="003F0735">
          <w:rPr>
            <w:b/>
            <w:bCs/>
            <w:iCs w:val="0"/>
          </w:rPr>
          <w:t xml:space="preserve">+ </w:t>
        </w:r>
        <w:r w:rsidRPr="003F0735">
          <w:rPr>
            <w:b/>
            <w:bCs/>
          </w:rPr>
          <w:t>DARPTPFT), DAAOBLPR</w:t>
        </w:r>
        <w:r>
          <w:rPr>
            <w:b/>
            <w:bCs/>
          </w:rPr>
          <w:t xml:space="preserve"> </w:t>
        </w:r>
        <w:r w:rsidRPr="003F0735">
          <w:rPr>
            <w:b/>
            <w:bCs/>
            <w:vertAlign w:val="subscript"/>
          </w:rPr>
          <w:t>(</w:t>
        </w:r>
        <w:r w:rsidRPr="003F0735">
          <w:rPr>
            <w:b/>
            <w:bCs/>
            <w:i/>
            <w:iCs w:val="0"/>
            <w:vertAlign w:val="subscript"/>
          </w:rPr>
          <w:t>j,</w:t>
        </w:r>
        <w:r>
          <w:rPr>
            <w:b/>
            <w:bCs/>
            <w:i/>
            <w:iCs w:val="0"/>
            <w:vertAlign w:val="subscript"/>
          </w:rPr>
          <w:t xml:space="preserve"> </w:t>
        </w:r>
        <w:r w:rsidRPr="003F0735">
          <w:rPr>
            <w:b/>
            <w:bCs/>
            <w:i/>
            <w:iCs w:val="0"/>
            <w:vertAlign w:val="subscript"/>
          </w:rPr>
          <w:t>k),</w:t>
        </w:r>
        <w:r>
          <w:rPr>
            <w:b/>
            <w:bCs/>
            <w:i/>
            <w:iCs w:val="0"/>
            <w:vertAlign w:val="subscript"/>
          </w:rPr>
          <w:t xml:space="preserve"> </w:t>
        </w:r>
        <w:r w:rsidRPr="003F0735">
          <w:rPr>
            <w:b/>
            <w:bCs/>
            <w:i/>
            <w:iCs w:val="0"/>
            <w:vertAlign w:val="subscript"/>
          </w:rPr>
          <w:t>c</w:t>
        </w:r>
        <w:r w:rsidRPr="003F0735">
          <w:rPr>
            <w:b/>
            <w:bCs/>
            <w:iCs w:val="0"/>
          </w:rPr>
          <w:t xml:space="preserve"> - </w:t>
        </w:r>
        <w:r w:rsidRPr="003F0735">
          <w:rPr>
            <w:b/>
            <w:bCs/>
          </w:rPr>
          <w:t>DAAPTPFT)</w:t>
        </w:r>
      </w:ins>
    </w:p>
    <w:p w14:paraId="76751FAF" w14:textId="48336647" w:rsidR="00010666" w:rsidRPr="00010666" w:rsidRDefault="00010666" w:rsidP="00010666">
      <w:pPr>
        <w:pStyle w:val="BodyTextNumbered"/>
        <w:spacing w:before="240" w:after="0"/>
        <w:ind w:left="0" w:firstLine="0"/>
        <w:rPr>
          <w:ins w:id="234" w:author="ERCOT" w:date="2026-06-29T11:31:00Z" w16du:dateUtc="2026-06-29T16:31:00Z"/>
        </w:rPr>
      </w:pPr>
      <w:ins w:id="235" w:author="ERCOT 092426" w:date="2026-09-23T15:02:00Z" w16du:dateUtc="2026-09-23T20:02:00Z">
        <w:r w:rsidRPr="00010666">
          <w:t>The above variables in paragraphs (5)(a)(iii)(A) and (B) are defined as follows:</w:t>
        </w:r>
      </w:ins>
    </w:p>
    <w:tbl>
      <w:tblPr>
        <w:tblStyle w:val="TableGrid"/>
        <w:tblW w:w="0" w:type="auto"/>
        <w:tblLook w:val="04A0" w:firstRow="1" w:lastRow="0" w:firstColumn="1" w:lastColumn="0" w:noHBand="0" w:noVBand="1"/>
      </w:tblPr>
      <w:tblGrid>
        <w:gridCol w:w="2956"/>
        <w:gridCol w:w="1461"/>
        <w:gridCol w:w="4933"/>
      </w:tblGrid>
      <w:tr w:rsidR="00994612" w:rsidRPr="001F144B" w14:paraId="73871B5E" w14:textId="77777777" w:rsidTr="00EF4DDF">
        <w:trPr>
          <w:ins w:id="236" w:author="ERCOT" w:date="2026-06-29T11:31:00Z"/>
        </w:trPr>
        <w:tc>
          <w:tcPr>
            <w:tcW w:w="2956" w:type="dxa"/>
          </w:tcPr>
          <w:p w14:paraId="0FEC696B" w14:textId="77777777" w:rsidR="00994612" w:rsidRPr="001F144B" w:rsidRDefault="00994612" w:rsidP="00EF4DDF">
            <w:pPr>
              <w:rPr>
                <w:ins w:id="237" w:author="ERCOT" w:date="2026-06-29T11:31:00Z" w16du:dateUtc="2026-06-29T16:31:00Z"/>
                <w:b/>
                <w:bCs/>
                <w:sz w:val="20"/>
                <w:szCs w:val="20"/>
              </w:rPr>
            </w:pPr>
            <w:ins w:id="238" w:author="ERCOT" w:date="2026-06-29T11:31:00Z" w16du:dateUtc="2026-06-29T16:31:00Z">
              <w:r w:rsidRPr="001F144B">
                <w:rPr>
                  <w:b/>
                  <w:bCs/>
                  <w:sz w:val="20"/>
                  <w:szCs w:val="20"/>
                </w:rPr>
                <w:t>Variable</w:t>
              </w:r>
            </w:ins>
          </w:p>
        </w:tc>
        <w:tc>
          <w:tcPr>
            <w:tcW w:w="1461" w:type="dxa"/>
          </w:tcPr>
          <w:p w14:paraId="7B94D817" w14:textId="77777777" w:rsidR="00994612" w:rsidRPr="001F144B" w:rsidRDefault="00994612" w:rsidP="00EF4DDF">
            <w:pPr>
              <w:rPr>
                <w:ins w:id="239" w:author="ERCOT" w:date="2026-06-29T11:31:00Z" w16du:dateUtc="2026-06-29T16:31:00Z"/>
                <w:b/>
                <w:bCs/>
                <w:sz w:val="20"/>
                <w:szCs w:val="20"/>
              </w:rPr>
            </w:pPr>
            <w:ins w:id="240" w:author="ERCOT" w:date="2026-06-29T11:31:00Z" w16du:dateUtc="2026-06-29T16:31:00Z">
              <w:r w:rsidRPr="001F144B">
                <w:rPr>
                  <w:b/>
                  <w:bCs/>
                  <w:sz w:val="20"/>
                  <w:szCs w:val="20"/>
                </w:rPr>
                <w:t>Unit</w:t>
              </w:r>
            </w:ins>
          </w:p>
        </w:tc>
        <w:tc>
          <w:tcPr>
            <w:tcW w:w="4933" w:type="dxa"/>
          </w:tcPr>
          <w:p w14:paraId="1832E4FA" w14:textId="77777777" w:rsidR="00994612" w:rsidRPr="001F144B" w:rsidRDefault="00994612" w:rsidP="00EF4DDF">
            <w:pPr>
              <w:rPr>
                <w:ins w:id="241" w:author="ERCOT" w:date="2026-06-29T11:31:00Z" w16du:dateUtc="2026-06-29T16:31:00Z"/>
                <w:b/>
                <w:bCs/>
                <w:sz w:val="20"/>
                <w:szCs w:val="20"/>
              </w:rPr>
            </w:pPr>
            <w:ins w:id="242" w:author="ERCOT" w:date="2026-06-29T11:31:00Z" w16du:dateUtc="2026-06-29T16:31:00Z">
              <w:r w:rsidRPr="001F144B">
                <w:rPr>
                  <w:b/>
                  <w:bCs/>
                  <w:sz w:val="20"/>
                  <w:szCs w:val="20"/>
                </w:rPr>
                <w:t>Definition</w:t>
              </w:r>
            </w:ins>
          </w:p>
        </w:tc>
      </w:tr>
      <w:tr w:rsidR="00994612" w:rsidRPr="00250A0B" w14:paraId="59533978" w14:textId="77777777" w:rsidTr="00EF4DDF">
        <w:trPr>
          <w:ins w:id="243" w:author="ERCOT" w:date="2026-06-29T11:31:00Z"/>
        </w:trPr>
        <w:tc>
          <w:tcPr>
            <w:tcW w:w="2956" w:type="dxa"/>
          </w:tcPr>
          <w:p w14:paraId="2131C91B" w14:textId="77777777" w:rsidR="00994612" w:rsidRDefault="00994612" w:rsidP="00EF4DDF">
            <w:pPr>
              <w:rPr>
                <w:ins w:id="244" w:author="ERCOT" w:date="2026-06-29T11:31:00Z" w16du:dateUtc="2026-06-29T16:31:00Z"/>
                <w:bCs/>
                <w:i/>
                <w:sz w:val="20"/>
                <w:szCs w:val="20"/>
                <w:vertAlign w:val="subscript"/>
              </w:rPr>
            </w:pPr>
            <w:ins w:id="245" w:author="ERCOT" w:date="2026-06-29T11:31:00Z" w16du:dateUtc="2026-06-29T16:31:00Z">
              <w:r w:rsidRPr="003F0735">
                <w:rPr>
                  <w:bCs/>
                  <w:sz w:val="20"/>
                  <w:szCs w:val="20"/>
                </w:rPr>
                <w:t>DAOBLPR</w:t>
              </w:r>
              <w:r>
                <w:rPr>
                  <w:bCs/>
                  <w:sz w:val="20"/>
                  <w:szCs w:val="20"/>
                </w:rPr>
                <w:t xml:space="preserve"> </w:t>
              </w:r>
              <w:r w:rsidRPr="003F0735">
                <w:rPr>
                  <w:bCs/>
                  <w:i/>
                  <w:sz w:val="20"/>
                  <w:szCs w:val="20"/>
                  <w:vertAlign w:val="subscript"/>
                </w:rPr>
                <w:t>(j, k)</w:t>
              </w:r>
            </w:ins>
          </w:p>
          <w:p w14:paraId="0DFCD047" w14:textId="77777777" w:rsidR="00994612" w:rsidRPr="00965E1A" w:rsidRDefault="00994612" w:rsidP="00EF4DDF">
            <w:pPr>
              <w:rPr>
                <w:ins w:id="246" w:author="ERCOT" w:date="2026-06-29T11:31:00Z" w16du:dateUtc="2026-06-29T16:31:00Z"/>
                <w:sz w:val="20"/>
                <w:szCs w:val="20"/>
                <w:lang w:val="pt-BR"/>
              </w:rPr>
            </w:pPr>
          </w:p>
        </w:tc>
        <w:tc>
          <w:tcPr>
            <w:tcW w:w="1461" w:type="dxa"/>
          </w:tcPr>
          <w:p w14:paraId="36CEE180" w14:textId="77777777" w:rsidR="00994612" w:rsidRPr="00965E1A" w:rsidRDefault="00994612" w:rsidP="00EF4DDF">
            <w:pPr>
              <w:rPr>
                <w:ins w:id="247" w:author="ERCOT" w:date="2026-06-29T11:31:00Z" w16du:dateUtc="2026-06-29T16:31:00Z"/>
                <w:sz w:val="20"/>
                <w:szCs w:val="20"/>
              </w:rPr>
            </w:pPr>
            <w:ins w:id="248" w:author="ERCOT" w:date="2026-06-29T11:31:00Z" w16du:dateUtc="2026-06-29T16:31:00Z">
              <w:r w:rsidRPr="003F0735">
                <w:rPr>
                  <w:bCs/>
                  <w:sz w:val="20"/>
                  <w:szCs w:val="20"/>
                </w:rPr>
                <w:t xml:space="preserve">$/MWh </w:t>
              </w:r>
            </w:ins>
          </w:p>
        </w:tc>
        <w:tc>
          <w:tcPr>
            <w:tcW w:w="4933" w:type="dxa"/>
          </w:tcPr>
          <w:p w14:paraId="39ADBDB2" w14:textId="77777777" w:rsidR="00994612" w:rsidRPr="00965E1A" w:rsidRDefault="00994612" w:rsidP="00EF4DDF">
            <w:pPr>
              <w:rPr>
                <w:ins w:id="249" w:author="ERCOT" w:date="2026-06-29T11:31:00Z" w16du:dateUtc="2026-06-29T16:31:00Z"/>
                <w:i/>
                <w:iCs/>
                <w:sz w:val="20"/>
                <w:szCs w:val="20"/>
              </w:rPr>
            </w:pPr>
            <w:ins w:id="250" w:author="ERCOT" w:date="2026-06-29T11:31:00Z" w16du:dateUtc="2026-06-29T16:31:00Z">
              <w:r w:rsidRPr="003F0735">
                <w:rPr>
                  <w:bCs/>
                  <w:i/>
                  <w:sz w:val="20"/>
                  <w:szCs w:val="20"/>
                </w:rPr>
                <w:t>Day-Ahead Obligation Price per pair of source and sink</w:t>
              </w:r>
              <w:r w:rsidRPr="003F0735">
                <w:rPr>
                  <w:bCs/>
                  <w:sz w:val="20"/>
                  <w:szCs w:val="20"/>
                </w:rPr>
                <w:sym w:font="Symbol" w:char="F0BE"/>
              </w:r>
              <w:r w:rsidRPr="003F0735">
                <w:rPr>
                  <w:bCs/>
                  <w:sz w:val="20"/>
                  <w:szCs w:val="20"/>
                </w:rPr>
                <w:t xml:space="preserve">The DAM clearing price of a PTP Obligation bid with the source </w:t>
              </w:r>
              <w:r w:rsidRPr="003F0735">
                <w:rPr>
                  <w:bCs/>
                  <w:i/>
                  <w:sz w:val="20"/>
                  <w:szCs w:val="20"/>
                </w:rPr>
                <w:t>j</w:t>
              </w:r>
              <w:r w:rsidRPr="003F0735">
                <w:rPr>
                  <w:bCs/>
                  <w:sz w:val="20"/>
                  <w:szCs w:val="20"/>
                </w:rPr>
                <w:t xml:space="preserve"> and the sink </w:t>
              </w:r>
              <w:r w:rsidRPr="003F0735">
                <w:rPr>
                  <w:bCs/>
                  <w:i/>
                  <w:sz w:val="20"/>
                  <w:szCs w:val="20"/>
                </w:rPr>
                <w:t>k</w:t>
              </w:r>
              <w:r w:rsidRPr="003F0735">
                <w:rPr>
                  <w:bCs/>
                  <w:sz w:val="20"/>
                  <w:szCs w:val="20"/>
                </w:rPr>
                <w:t xml:space="preserve">, for the </w:t>
              </w:r>
              <w:r w:rsidRPr="003F0735">
                <w:rPr>
                  <w:sz w:val="20"/>
                  <w:szCs w:val="20"/>
                </w:rPr>
                <w:t>hour</w:t>
              </w:r>
              <w:r w:rsidRPr="003F0735">
                <w:rPr>
                  <w:bCs/>
                  <w:sz w:val="20"/>
                  <w:szCs w:val="20"/>
                </w:rPr>
                <w:t>.</w:t>
              </w:r>
            </w:ins>
          </w:p>
        </w:tc>
      </w:tr>
      <w:tr w:rsidR="00994612" w:rsidRPr="00250A0B" w14:paraId="3F8AE217" w14:textId="77777777" w:rsidTr="00EF4DDF">
        <w:trPr>
          <w:ins w:id="251" w:author="ERCOT" w:date="2026-06-29T11:31:00Z"/>
        </w:trPr>
        <w:tc>
          <w:tcPr>
            <w:tcW w:w="2956" w:type="dxa"/>
          </w:tcPr>
          <w:p w14:paraId="68D08855" w14:textId="77777777" w:rsidR="00994612" w:rsidRPr="00F959E7" w:rsidRDefault="00994612" w:rsidP="00EF4DDF">
            <w:pPr>
              <w:rPr>
                <w:ins w:id="252" w:author="ERCOT" w:date="2026-06-29T11:31:00Z" w16du:dateUtc="2026-06-29T16:31:00Z"/>
                <w:bCs/>
                <w:sz w:val="20"/>
                <w:szCs w:val="20"/>
              </w:rPr>
            </w:pPr>
            <w:ins w:id="253" w:author="ERCOT" w:date="2026-06-29T11:31:00Z" w16du:dateUtc="2026-06-29T16:31:00Z">
              <w:r w:rsidRPr="003F0735">
                <w:rPr>
                  <w:sz w:val="20"/>
                  <w:szCs w:val="20"/>
                </w:rPr>
                <w:lastRenderedPageBreak/>
                <w:t>DARPTPFT</w:t>
              </w:r>
            </w:ins>
          </w:p>
        </w:tc>
        <w:tc>
          <w:tcPr>
            <w:tcW w:w="1461" w:type="dxa"/>
          </w:tcPr>
          <w:p w14:paraId="230B199F" w14:textId="77777777" w:rsidR="00994612" w:rsidRPr="00F959E7" w:rsidRDefault="00994612" w:rsidP="00EF4DDF">
            <w:pPr>
              <w:rPr>
                <w:ins w:id="254" w:author="ERCOT" w:date="2026-06-29T11:31:00Z" w16du:dateUtc="2026-06-29T16:31:00Z"/>
                <w:bCs/>
                <w:sz w:val="20"/>
                <w:szCs w:val="20"/>
              </w:rPr>
            </w:pPr>
            <w:ins w:id="255" w:author="ERCOT" w:date="2026-06-29T11:31:00Z" w16du:dateUtc="2026-06-29T16:31:00Z">
              <w:r w:rsidRPr="003F0735">
                <w:rPr>
                  <w:sz w:val="20"/>
                  <w:szCs w:val="20"/>
                </w:rPr>
                <w:t>%</w:t>
              </w:r>
            </w:ins>
          </w:p>
        </w:tc>
        <w:tc>
          <w:tcPr>
            <w:tcW w:w="4933" w:type="dxa"/>
          </w:tcPr>
          <w:p w14:paraId="7BE29C16" w14:textId="77777777" w:rsidR="00994612" w:rsidRPr="00F959E7" w:rsidRDefault="00994612" w:rsidP="00EF4DDF">
            <w:pPr>
              <w:rPr>
                <w:ins w:id="256" w:author="ERCOT" w:date="2026-06-29T11:31:00Z" w16du:dateUtc="2026-06-29T16:31:00Z"/>
                <w:bCs/>
                <w:i/>
                <w:sz w:val="20"/>
                <w:szCs w:val="20"/>
              </w:rPr>
            </w:pPr>
            <w:ins w:id="257" w:author="ERCOT" w:date="2026-06-29T11:31:00Z" w16du:dateUtc="2026-06-29T16:31:00Z">
              <w:r w:rsidRPr="003F0735">
                <w:rPr>
                  <w:bCs/>
                  <w:i/>
                  <w:sz w:val="20"/>
                  <w:szCs w:val="20"/>
                </w:rPr>
                <w:t>Day-Ahead Relative PTP Fee Threshold</w:t>
              </w:r>
              <w:r w:rsidRPr="00FE26D1">
                <w:rPr>
                  <w:bCs/>
                  <w:sz w:val="20"/>
                  <w:szCs w:val="20"/>
                </w:rPr>
                <w:sym w:font="Symbol" w:char="F0BE"/>
              </w:r>
              <w:r w:rsidRPr="003F0735">
                <w:rPr>
                  <w:bCs/>
                  <w:iCs/>
                  <w:sz w:val="20"/>
                  <w:szCs w:val="20"/>
                </w:rPr>
                <w:t>The relative portion of the PTP Fee Threshold</w:t>
              </w:r>
              <w:r>
                <w:rPr>
                  <w:bCs/>
                  <w:iCs/>
                  <w:sz w:val="20"/>
                  <w:szCs w:val="20"/>
                </w:rPr>
                <w:t>.</w:t>
              </w:r>
            </w:ins>
          </w:p>
        </w:tc>
      </w:tr>
      <w:tr w:rsidR="00994612" w:rsidRPr="00250A0B" w14:paraId="168CDFAB" w14:textId="77777777" w:rsidTr="00EF4DDF">
        <w:trPr>
          <w:ins w:id="258" w:author="ERCOT" w:date="2026-06-29T11:31:00Z"/>
        </w:trPr>
        <w:tc>
          <w:tcPr>
            <w:tcW w:w="2956" w:type="dxa"/>
          </w:tcPr>
          <w:p w14:paraId="4E106DFD" w14:textId="77777777" w:rsidR="00994612" w:rsidRPr="00965E1A" w:rsidRDefault="00994612" w:rsidP="00EF4DDF">
            <w:pPr>
              <w:rPr>
                <w:ins w:id="259" w:author="ERCOT" w:date="2026-06-29T11:31:00Z" w16du:dateUtc="2026-06-29T16:31:00Z"/>
                <w:sz w:val="20"/>
                <w:szCs w:val="20"/>
              </w:rPr>
            </w:pPr>
            <w:ins w:id="260" w:author="ERCOT" w:date="2026-06-29T11:31:00Z" w16du:dateUtc="2026-06-29T16:31:00Z">
              <w:r w:rsidRPr="003F0735">
                <w:rPr>
                  <w:sz w:val="20"/>
                  <w:szCs w:val="20"/>
                </w:rPr>
                <w:t>DAAPTPFT</w:t>
              </w:r>
            </w:ins>
          </w:p>
        </w:tc>
        <w:tc>
          <w:tcPr>
            <w:tcW w:w="1461" w:type="dxa"/>
          </w:tcPr>
          <w:p w14:paraId="67585062" w14:textId="77777777" w:rsidR="00994612" w:rsidRPr="00965E1A" w:rsidRDefault="00994612" w:rsidP="00EF4DDF">
            <w:pPr>
              <w:rPr>
                <w:ins w:id="261" w:author="ERCOT" w:date="2026-06-29T11:31:00Z" w16du:dateUtc="2026-06-29T16:31:00Z"/>
                <w:sz w:val="20"/>
                <w:szCs w:val="20"/>
              </w:rPr>
            </w:pPr>
            <w:ins w:id="262" w:author="ERCOT" w:date="2026-06-29T11:31:00Z" w16du:dateUtc="2026-06-29T16:31:00Z">
              <w:r w:rsidRPr="003F0735">
                <w:rPr>
                  <w:sz w:val="20"/>
                  <w:szCs w:val="20"/>
                </w:rPr>
                <w:t>$/MWh</w:t>
              </w:r>
            </w:ins>
          </w:p>
        </w:tc>
        <w:tc>
          <w:tcPr>
            <w:tcW w:w="4933" w:type="dxa"/>
          </w:tcPr>
          <w:p w14:paraId="4210B8C3" w14:textId="77777777" w:rsidR="00994612" w:rsidRPr="003F0735" w:rsidRDefault="00994612" w:rsidP="00EF4DDF">
            <w:pPr>
              <w:rPr>
                <w:ins w:id="263" w:author="ERCOT" w:date="2026-06-29T11:31:00Z" w16du:dateUtc="2026-06-29T16:31:00Z"/>
                <w:bCs/>
                <w:i/>
                <w:sz w:val="20"/>
                <w:szCs w:val="20"/>
              </w:rPr>
            </w:pPr>
            <w:ins w:id="264" w:author="ERCOT" w:date="2026-06-29T11:31:00Z" w16du:dateUtc="2026-06-29T16:31:00Z">
              <w:r w:rsidRPr="003F0735">
                <w:rPr>
                  <w:bCs/>
                  <w:i/>
                  <w:sz w:val="20"/>
                  <w:szCs w:val="20"/>
                </w:rPr>
                <w:t xml:space="preserve">Day-Ahead </w:t>
              </w:r>
              <w:r>
                <w:rPr>
                  <w:bCs/>
                  <w:i/>
                  <w:sz w:val="20"/>
                  <w:szCs w:val="20"/>
                </w:rPr>
                <w:t>Absolute</w:t>
              </w:r>
              <w:r w:rsidRPr="003F0735">
                <w:rPr>
                  <w:bCs/>
                  <w:i/>
                  <w:sz w:val="20"/>
                  <w:szCs w:val="20"/>
                </w:rPr>
                <w:t xml:space="preserve"> PTP Fee Threshold</w:t>
              </w:r>
              <w:r w:rsidRPr="00FE26D1">
                <w:rPr>
                  <w:bCs/>
                  <w:sz w:val="20"/>
                  <w:szCs w:val="20"/>
                </w:rPr>
                <w:sym w:font="Symbol" w:char="F0BE"/>
              </w:r>
              <w:r w:rsidRPr="003F0735">
                <w:rPr>
                  <w:bCs/>
                  <w:iCs/>
                  <w:sz w:val="20"/>
                  <w:szCs w:val="20"/>
                </w:rPr>
                <w:t xml:space="preserve">The </w:t>
              </w:r>
              <w:r>
                <w:rPr>
                  <w:bCs/>
                  <w:iCs/>
                  <w:sz w:val="20"/>
                  <w:szCs w:val="20"/>
                </w:rPr>
                <w:t>absolute</w:t>
              </w:r>
              <w:r w:rsidRPr="003F0735">
                <w:rPr>
                  <w:bCs/>
                  <w:iCs/>
                  <w:sz w:val="20"/>
                  <w:szCs w:val="20"/>
                </w:rPr>
                <w:t xml:space="preserve"> portion of the PTP Fee Threshold</w:t>
              </w:r>
              <w:r>
                <w:rPr>
                  <w:bCs/>
                  <w:iCs/>
                  <w:sz w:val="20"/>
                  <w:szCs w:val="20"/>
                </w:rPr>
                <w:t>.</w:t>
              </w:r>
              <w:r w:rsidRPr="003F0735">
                <w:rPr>
                  <w:bCs/>
                  <w:iCs/>
                  <w:sz w:val="20"/>
                  <w:szCs w:val="20"/>
                </w:rPr>
                <w:t xml:space="preserve"> </w:t>
              </w:r>
            </w:ins>
          </w:p>
        </w:tc>
      </w:tr>
      <w:tr w:rsidR="00994612" w:rsidRPr="00250A0B" w14:paraId="6A303D82" w14:textId="77777777" w:rsidTr="00EF4DDF">
        <w:trPr>
          <w:ins w:id="265" w:author="ERCOT" w:date="2026-06-29T11:31:00Z"/>
        </w:trPr>
        <w:tc>
          <w:tcPr>
            <w:tcW w:w="2956" w:type="dxa"/>
          </w:tcPr>
          <w:p w14:paraId="356D59E5" w14:textId="77777777" w:rsidR="00994612" w:rsidRPr="003F0735" w:rsidRDefault="00994612" w:rsidP="00EF4DDF">
            <w:pPr>
              <w:rPr>
                <w:ins w:id="266" w:author="ERCOT" w:date="2026-06-29T11:31:00Z" w16du:dateUtc="2026-06-29T16:31:00Z"/>
                <w:sz w:val="20"/>
                <w:szCs w:val="20"/>
              </w:rPr>
            </w:pPr>
            <w:ins w:id="267" w:author="ERCOT" w:date="2026-06-29T11:31:00Z" w16du:dateUtc="2026-06-29T16:31:00Z">
              <w:r w:rsidRPr="003F0735">
                <w:rPr>
                  <w:sz w:val="20"/>
                  <w:szCs w:val="20"/>
                </w:rPr>
                <w:t>DAAOBLPR</w:t>
              </w:r>
              <w:r>
                <w:rPr>
                  <w:sz w:val="20"/>
                  <w:szCs w:val="20"/>
                </w:rPr>
                <w:t xml:space="preserve"> </w:t>
              </w:r>
              <w:r w:rsidRPr="003F0735">
                <w:rPr>
                  <w:sz w:val="20"/>
                  <w:szCs w:val="20"/>
                  <w:vertAlign w:val="subscript"/>
                </w:rPr>
                <w:t>(</w:t>
              </w:r>
              <w:r w:rsidRPr="003F0735">
                <w:rPr>
                  <w:i/>
                  <w:iCs/>
                  <w:sz w:val="20"/>
                  <w:szCs w:val="20"/>
                  <w:vertAlign w:val="subscript"/>
                </w:rPr>
                <w:t>j,</w:t>
              </w:r>
              <w:r>
                <w:rPr>
                  <w:i/>
                  <w:iCs/>
                  <w:sz w:val="20"/>
                  <w:szCs w:val="20"/>
                  <w:vertAlign w:val="subscript"/>
                </w:rPr>
                <w:t xml:space="preserve"> </w:t>
              </w:r>
              <w:r w:rsidRPr="003F0735">
                <w:rPr>
                  <w:i/>
                  <w:iCs/>
                  <w:sz w:val="20"/>
                  <w:szCs w:val="20"/>
                  <w:vertAlign w:val="subscript"/>
                </w:rPr>
                <w:t>k),</w:t>
              </w:r>
              <w:r>
                <w:rPr>
                  <w:i/>
                  <w:iCs/>
                  <w:sz w:val="20"/>
                  <w:szCs w:val="20"/>
                  <w:vertAlign w:val="subscript"/>
                </w:rPr>
                <w:t xml:space="preserve"> </w:t>
              </w:r>
              <w:r w:rsidRPr="003F0735">
                <w:rPr>
                  <w:i/>
                  <w:iCs/>
                  <w:sz w:val="20"/>
                  <w:szCs w:val="20"/>
                  <w:vertAlign w:val="subscript"/>
                </w:rPr>
                <w:t>c</w:t>
              </w:r>
            </w:ins>
          </w:p>
        </w:tc>
        <w:tc>
          <w:tcPr>
            <w:tcW w:w="1461" w:type="dxa"/>
          </w:tcPr>
          <w:p w14:paraId="3F1E7790" w14:textId="77777777" w:rsidR="00994612" w:rsidRPr="003F0735" w:rsidRDefault="00994612" w:rsidP="00EF4DDF">
            <w:pPr>
              <w:rPr>
                <w:ins w:id="268" w:author="ERCOT" w:date="2026-06-29T11:31:00Z" w16du:dateUtc="2026-06-29T16:31:00Z"/>
                <w:sz w:val="20"/>
                <w:szCs w:val="20"/>
              </w:rPr>
            </w:pPr>
            <w:ins w:id="269" w:author="ERCOT" w:date="2026-06-29T11:31:00Z" w16du:dateUtc="2026-06-29T16:31:00Z">
              <w:r w:rsidRPr="00965E1A">
                <w:rPr>
                  <w:sz w:val="20"/>
                  <w:szCs w:val="20"/>
                </w:rPr>
                <w:t>$/MWh</w:t>
              </w:r>
            </w:ins>
          </w:p>
        </w:tc>
        <w:tc>
          <w:tcPr>
            <w:tcW w:w="4933" w:type="dxa"/>
          </w:tcPr>
          <w:p w14:paraId="0EDDB332" w14:textId="77777777" w:rsidR="00994612" w:rsidRPr="000B1242" w:rsidRDefault="00994612" w:rsidP="00EF4DDF">
            <w:pPr>
              <w:rPr>
                <w:ins w:id="270" w:author="ERCOT" w:date="2026-06-29T11:31:00Z" w16du:dateUtc="2026-06-29T16:31:00Z"/>
                <w:bCs/>
                <w:i/>
                <w:sz w:val="20"/>
                <w:szCs w:val="20"/>
              </w:rPr>
            </w:pPr>
            <w:ins w:id="271" w:author="ERCOT" w:date="2026-06-29T11:31:00Z" w16du:dateUtc="2026-06-29T16:31:00Z">
              <w:r w:rsidRPr="000B1242">
                <w:rPr>
                  <w:bCs/>
                  <w:i/>
                  <w:sz w:val="20"/>
                  <w:szCs w:val="20"/>
                </w:rPr>
                <w:t>Day-Ahead Average Obligation Price per block per pair of source and sink</w:t>
              </w:r>
              <w:r w:rsidRPr="000B1242">
                <w:rPr>
                  <w:bCs/>
                  <w:i/>
                  <w:sz w:val="20"/>
                  <w:szCs w:val="20"/>
                </w:rPr>
                <w:sym w:font="Symbol" w:char="F0BE"/>
              </w:r>
              <w:r w:rsidRPr="000B1242">
                <w:rPr>
                  <w:bCs/>
                  <w:iCs/>
                  <w:sz w:val="20"/>
                  <w:szCs w:val="20"/>
                </w:rPr>
                <w:t>The average DAM clearing price of a PTP Obligation bid with the source</w:t>
              </w:r>
              <w:r w:rsidRPr="000B1242">
                <w:rPr>
                  <w:bCs/>
                  <w:i/>
                  <w:sz w:val="20"/>
                  <w:szCs w:val="20"/>
                </w:rPr>
                <w:t xml:space="preserve"> j </w:t>
              </w:r>
              <w:r w:rsidRPr="000B1242">
                <w:rPr>
                  <w:bCs/>
                  <w:iCs/>
                  <w:sz w:val="20"/>
                  <w:szCs w:val="20"/>
                </w:rPr>
                <w:t>and the sink</w:t>
              </w:r>
              <w:r w:rsidRPr="000B1242">
                <w:rPr>
                  <w:bCs/>
                  <w:i/>
                  <w:sz w:val="20"/>
                  <w:szCs w:val="20"/>
                </w:rPr>
                <w:t xml:space="preserve"> k</w:t>
              </w:r>
              <w:r w:rsidRPr="000B1242">
                <w:rPr>
                  <w:bCs/>
                  <w:iCs/>
                  <w:sz w:val="20"/>
                  <w:szCs w:val="20"/>
                </w:rPr>
                <w:t>, for contiguous block of hours</w:t>
              </w:r>
              <w:r w:rsidRPr="000B1242">
                <w:rPr>
                  <w:bCs/>
                  <w:i/>
                  <w:sz w:val="20"/>
                  <w:szCs w:val="20"/>
                </w:rPr>
                <w:t xml:space="preserve"> c.</w:t>
              </w:r>
            </w:ins>
          </w:p>
        </w:tc>
      </w:tr>
      <w:tr w:rsidR="00994612" w:rsidRPr="001F144B" w14:paraId="2DD33793" w14:textId="77777777" w:rsidTr="00EF4DDF">
        <w:trPr>
          <w:ins w:id="272" w:author="ERCOT" w:date="2026-06-29T11:31:00Z"/>
        </w:trPr>
        <w:tc>
          <w:tcPr>
            <w:tcW w:w="2956" w:type="dxa"/>
          </w:tcPr>
          <w:p w14:paraId="57B494D8" w14:textId="77777777" w:rsidR="00994612" w:rsidRPr="00965E1A" w:rsidRDefault="00994612" w:rsidP="00EF4DDF">
            <w:pPr>
              <w:rPr>
                <w:ins w:id="273" w:author="ERCOT" w:date="2026-06-29T11:31:00Z" w16du:dateUtc="2026-06-29T16:31:00Z"/>
                <w:sz w:val="20"/>
                <w:szCs w:val="20"/>
              </w:rPr>
            </w:pPr>
            <w:ins w:id="274" w:author="ERCOT" w:date="2026-06-29T11:31:00Z" w16du:dateUtc="2026-06-29T16:31:00Z">
              <w:r w:rsidRPr="003F0735">
                <w:rPr>
                  <w:bCs/>
                  <w:sz w:val="20"/>
                  <w:szCs w:val="20"/>
                </w:rPr>
                <w:t>DAPTP</w:t>
              </w:r>
              <w:r>
                <w:rPr>
                  <w:bCs/>
                  <w:sz w:val="20"/>
                  <w:szCs w:val="20"/>
                </w:rPr>
                <w:t>I</w:t>
              </w:r>
              <w:r w:rsidRPr="003F0735">
                <w:rPr>
                  <w:bCs/>
                  <w:sz w:val="20"/>
                  <w:szCs w:val="20"/>
                </w:rPr>
                <w:t>T</w:t>
              </w:r>
              <w:r>
                <w:rPr>
                  <w:bCs/>
                  <w:sz w:val="20"/>
                  <w:szCs w:val="20"/>
                </w:rPr>
                <w:t xml:space="preserve"> </w:t>
              </w:r>
              <w:r w:rsidRPr="003F0735">
                <w:rPr>
                  <w:sz w:val="20"/>
                  <w:szCs w:val="20"/>
                  <w:vertAlign w:val="subscript"/>
                </w:rPr>
                <w:t>(</w:t>
              </w:r>
              <w:r w:rsidRPr="003F0735">
                <w:rPr>
                  <w:i/>
                  <w:iCs/>
                  <w:sz w:val="20"/>
                  <w:szCs w:val="20"/>
                  <w:vertAlign w:val="subscript"/>
                </w:rPr>
                <w:t>j,</w:t>
              </w:r>
              <w:r>
                <w:rPr>
                  <w:i/>
                  <w:iCs/>
                  <w:sz w:val="20"/>
                  <w:szCs w:val="20"/>
                  <w:vertAlign w:val="subscript"/>
                </w:rPr>
                <w:t xml:space="preserve"> </w:t>
              </w:r>
              <w:r w:rsidRPr="003F0735">
                <w:rPr>
                  <w:i/>
                  <w:iCs/>
                  <w:sz w:val="20"/>
                  <w:szCs w:val="20"/>
                  <w:vertAlign w:val="subscript"/>
                </w:rPr>
                <w:t>k)</w:t>
              </w:r>
              <w:r w:rsidRPr="003F0735">
                <w:rPr>
                  <w:bCs/>
                  <w:sz w:val="20"/>
                  <w:szCs w:val="20"/>
                </w:rPr>
                <w:tab/>
              </w:r>
            </w:ins>
          </w:p>
        </w:tc>
        <w:tc>
          <w:tcPr>
            <w:tcW w:w="1461" w:type="dxa"/>
          </w:tcPr>
          <w:p w14:paraId="45BEFC88" w14:textId="77777777" w:rsidR="00994612" w:rsidRPr="00965E1A" w:rsidRDefault="00994612" w:rsidP="00EF4DDF">
            <w:pPr>
              <w:rPr>
                <w:ins w:id="275" w:author="ERCOT" w:date="2026-06-29T11:31:00Z" w16du:dateUtc="2026-06-29T16:31:00Z"/>
                <w:sz w:val="20"/>
                <w:szCs w:val="20"/>
              </w:rPr>
            </w:pPr>
            <w:ins w:id="276" w:author="ERCOT" w:date="2026-06-29T11:31:00Z" w16du:dateUtc="2026-06-29T16:31:00Z">
              <w:r w:rsidRPr="00965E1A">
                <w:rPr>
                  <w:sz w:val="20"/>
                  <w:szCs w:val="20"/>
                </w:rPr>
                <w:t>$/MWh</w:t>
              </w:r>
            </w:ins>
          </w:p>
        </w:tc>
        <w:tc>
          <w:tcPr>
            <w:tcW w:w="4933" w:type="dxa"/>
          </w:tcPr>
          <w:p w14:paraId="4AEAD3FC" w14:textId="5D1E700C" w:rsidR="00994612" w:rsidRPr="000B1242" w:rsidRDefault="00994612" w:rsidP="00EF4DDF">
            <w:pPr>
              <w:rPr>
                <w:ins w:id="277" w:author="ERCOT" w:date="2026-06-29T11:31:00Z" w16du:dateUtc="2026-06-29T16:31:00Z"/>
                <w:bCs/>
                <w:i/>
                <w:sz w:val="20"/>
                <w:szCs w:val="20"/>
              </w:rPr>
            </w:pPr>
            <w:ins w:id="278" w:author="ERCOT" w:date="2026-06-29T11:31:00Z" w16du:dateUtc="2026-06-29T16:31:00Z">
              <w:r w:rsidRPr="000B1242">
                <w:rPr>
                  <w:bCs/>
                  <w:i/>
                  <w:sz w:val="20"/>
                  <w:szCs w:val="20"/>
                </w:rPr>
                <w:t>Day-Ahead PTP Inefficient Threshold</w:t>
              </w:r>
              <w:r w:rsidRPr="000B1242">
                <w:rPr>
                  <w:bCs/>
                  <w:sz w:val="20"/>
                  <w:szCs w:val="20"/>
                </w:rPr>
                <w:sym w:font="Symbol" w:char="F0BE"/>
              </w:r>
              <w:r w:rsidRPr="000B1242">
                <w:rPr>
                  <w:bCs/>
                  <w:iCs/>
                  <w:sz w:val="20"/>
                  <w:szCs w:val="20"/>
                </w:rPr>
                <w:t xml:space="preserve">The $/MWh amount </w:t>
              </w:r>
            </w:ins>
            <w:ins w:id="279" w:author="ERCOT" w:date="2026-06-30T13:38:00Z" w16du:dateUtc="2026-06-30T18:38:00Z">
              <w:r w:rsidR="005D20DC" w:rsidRPr="000B1242">
                <w:rPr>
                  <w:bCs/>
                  <w:iCs/>
                  <w:sz w:val="20"/>
                  <w:szCs w:val="20"/>
                </w:rPr>
                <w:t xml:space="preserve">below which </w:t>
              </w:r>
            </w:ins>
            <w:ins w:id="280" w:author="ERCOT" w:date="2026-06-29T11:31:00Z" w16du:dateUtc="2026-06-29T16:31:00Z">
              <w:r w:rsidRPr="000B1242">
                <w:rPr>
                  <w:bCs/>
                  <w:iCs/>
                  <w:sz w:val="20"/>
                  <w:szCs w:val="20"/>
                </w:rPr>
                <w:t xml:space="preserve">a bid price begins to be considered inefficient </w:t>
              </w:r>
              <w:r w:rsidRPr="000B1242" w:rsidDel="00620F07">
                <w:rPr>
                  <w:bCs/>
                  <w:iCs/>
                  <w:sz w:val="20"/>
                  <w:szCs w:val="20"/>
                </w:rPr>
                <w:t xml:space="preserve">per </w:t>
              </w:r>
              <w:r w:rsidRPr="000B1242">
                <w:rPr>
                  <w:bCs/>
                  <w:iCs/>
                  <w:sz w:val="20"/>
                  <w:szCs w:val="20"/>
                </w:rPr>
                <w:t>PTP with the</w:t>
              </w:r>
              <w:r w:rsidRPr="000B1242">
                <w:rPr>
                  <w:bCs/>
                  <w:sz w:val="20"/>
                  <w:szCs w:val="20"/>
                </w:rPr>
                <w:t xml:space="preserve"> source </w:t>
              </w:r>
              <w:r w:rsidRPr="000B1242">
                <w:rPr>
                  <w:bCs/>
                  <w:i/>
                  <w:sz w:val="20"/>
                  <w:szCs w:val="20"/>
                </w:rPr>
                <w:t>j</w:t>
              </w:r>
              <w:r w:rsidRPr="000B1242">
                <w:rPr>
                  <w:bCs/>
                  <w:sz w:val="20"/>
                  <w:szCs w:val="20"/>
                </w:rPr>
                <w:t xml:space="preserve"> and the sink </w:t>
              </w:r>
              <w:r w:rsidRPr="000B1242">
                <w:rPr>
                  <w:bCs/>
                  <w:i/>
                  <w:sz w:val="20"/>
                  <w:szCs w:val="20"/>
                </w:rPr>
                <w:t>k</w:t>
              </w:r>
              <w:r w:rsidRPr="000B1242">
                <w:rPr>
                  <w:bCs/>
                  <w:sz w:val="20"/>
                  <w:szCs w:val="20"/>
                </w:rPr>
                <w:t xml:space="preserve">, for the </w:t>
              </w:r>
              <w:r w:rsidRPr="000B1242">
                <w:rPr>
                  <w:sz w:val="20"/>
                  <w:szCs w:val="20"/>
                </w:rPr>
                <w:t>hour</w:t>
              </w:r>
              <w:r w:rsidRPr="000B1242">
                <w:rPr>
                  <w:bCs/>
                  <w:sz w:val="20"/>
                  <w:szCs w:val="20"/>
                </w:rPr>
                <w:t>.</w:t>
              </w:r>
            </w:ins>
          </w:p>
        </w:tc>
      </w:tr>
      <w:tr w:rsidR="00994612" w:rsidRPr="00250A0B" w14:paraId="22C31C6D" w14:textId="77777777" w:rsidTr="00EF4DDF">
        <w:trPr>
          <w:ins w:id="281" w:author="ERCOT" w:date="2026-06-29T11:31:00Z"/>
        </w:trPr>
        <w:tc>
          <w:tcPr>
            <w:tcW w:w="2956" w:type="dxa"/>
          </w:tcPr>
          <w:p w14:paraId="1B07D1C1" w14:textId="77777777" w:rsidR="00994612" w:rsidRPr="00965E1A" w:rsidRDefault="00994612" w:rsidP="00EF4DDF">
            <w:pPr>
              <w:rPr>
                <w:ins w:id="282" w:author="ERCOT" w:date="2026-06-29T11:31:00Z" w16du:dateUtc="2026-06-29T16:31:00Z"/>
                <w:sz w:val="20"/>
                <w:szCs w:val="20"/>
              </w:rPr>
            </w:pPr>
            <w:ins w:id="283" w:author="ERCOT" w:date="2026-06-29T11:31:00Z" w16du:dateUtc="2026-06-29T16:31:00Z">
              <w:r w:rsidRPr="00782606">
                <w:rPr>
                  <w:bCs/>
                  <w:sz w:val="20"/>
                  <w:szCs w:val="20"/>
                </w:rPr>
                <w:t>DAPTP</w:t>
              </w:r>
              <w:r>
                <w:rPr>
                  <w:bCs/>
                  <w:sz w:val="20"/>
                  <w:szCs w:val="20"/>
                </w:rPr>
                <w:t>I</w:t>
              </w:r>
              <w:r w:rsidRPr="00782606">
                <w:rPr>
                  <w:bCs/>
                  <w:sz w:val="20"/>
                  <w:szCs w:val="20"/>
                </w:rPr>
                <w:t>T</w:t>
              </w:r>
              <w:r>
                <w:rPr>
                  <w:bCs/>
                  <w:sz w:val="20"/>
                  <w:szCs w:val="20"/>
                </w:rPr>
                <w:t xml:space="preserve"> </w:t>
              </w:r>
              <w:r w:rsidRPr="00782606">
                <w:rPr>
                  <w:sz w:val="20"/>
                  <w:szCs w:val="20"/>
                  <w:vertAlign w:val="subscript"/>
                </w:rPr>
                <w:t>(</w:t>
              </w:r>
              <w:r w:rsidRPr="00782606">
                <w:rPr>
                  <w:i/>
                  <w:iCs/>
                  <w:sz w:val="20"/>
                  <w:szCs w:val="20"/>
                  <w:vertAlign w:val="subscript"/>
                </w:rPr>
                <w:t>j,</w:t>
              </w:r>
              <w:r>
                <w:rPr>
                  <w:i/>
                  <w:iCs/>
                  <w:sz w:val="20"/>
                  <w:szCs w:val="20"/>
                  <w:vertAlign w:val="subscript"/>
                </w:rPr>
                <w:t xml:space="preserve"> </w:t>
              </w:r>
              <w:r w:rsidRPr="00782606">
                <w:rPr>
                  <w:i/>
                  <w:iCs/>
                  <w:sz w:val="20"/>
                  <w:szCs w:val="20"/>
                  <w:vertAlign w:val="subscript"/>
                </w:rPr>
                <w:t>k)</w:t>
              </w:r>
              <w:r>
                <w:rPr>
                  <w:i/>
                  <w:iCs/>
                  <w:sz w:val="20"/>
                  <w:szCs w:val="20"/>
                  <w:vertAlign w:val="subscript"/>
                </w:rPr>
                <w:t>, c</w:t>
              </w:r>
              <w:r w:rsidRPr="00782606">
                <w:rPr>
                  <w:bCs/>
                  <w:sz w:val="20"/>
                  <w:szCs w:val="20"/>
                </w:rPr>
                <w:tab/>
              </w:r>
            </w:ins>
          </w:p>
        </w:tc>
        <w:tc>
          <w:tcPr>
            <w:tcW w:w="1461" w:type="dxa"/>
          </w:tcPr>
          <w:p w14:paraId="16069A4E" w14:textId="77777777" w:rsidR="00994612" w:rsidRPr="00965E1A" w:rsidRDefault="00994612" w:rsidP="00EF4DDF">
            <w:pPr>
              <w:rPr>
                <w:ins w:id="284" w:author="ERCOT" w:date="2026-06-29T11:31:00Z" w16du:dateUtc="2026-06-29T16:31:00Z"/>
                <w:sz w:val="20"/>
                <w:szCs w:val="20"/>
              </w:rPr>
            </w:pPr>
            <w:ins w:id="285" w:author="ERCOT" w:date="2026-06-29T11:31:00Z" w16du:dateUtc="2026-06-29T16:31:00Z">
              <w:r w:rsidRPr="00965E1A">
                <w:rPr>
                  <w:sz w:val="20"/>
                  <w:szCs w:val="20"/>
                </w:rPr>
                <w:t>$/MWh</w:t>
              </w:r>
            </w:ins>
          </w:p>
        </w:tc>
        <w:tc>
          <w:tcPr>
            <w:tcW w:w="4933" w:type="dxa"/>
          </w:tcPr>
          <w:p w14:paraId="165A56DD" w14:textId="38633AEA" w:rsidR="00994612" w:rsidRPr="000B1242" w:rsidRDefault="00994612" w:rsidP="00EF4DDF">
            <w:pPr>
              <w:rPr>
                <w:ins w:id="286" w:author="ERCOT" w:date="2026-06-29T11:31:00Z" w16du:dateUtc="2026-06-29T16:31:00Z"/>
                <w:sz w:val="20"/>
                <w:szCs w:val="20"/>
              </w:rPr>
            </w:pPr>
            <w:ins w:id="287" w:author="ERCOT" w:date="2026-06-29T11:31:00Z" w16du:dateUtc="2026-06-29T16:31:00Z">
              <w:r w:rsidRPr="000B1242">
                <w:rPr>
                  <w:bCs/>
                  <w:i/>
                  <w:sz w:val="20"/>
                  <w:szCs w:val="20"/>
                </w:rPr>
                <w:t>Day-Ahead PTP Inefficient Threshold</w:t>
              </w:r>
              <w:r w:rsidRPr="000B1242">
                <w:rPr>
                  <w:bCs/>
                  <w:sz w:val="20"/>
                  <w:szCs w:val="20"/>
                </w:rPr>
                <w:sym w:font="Symbol" w:char="F0BE"/>
              </w:r>
              <w:r w:rsidRPr="000B1242">
                <w:rPr>
                  <w:bCs/>
                  <w:iCs/>
                  <w:sz w:val="20"/>
                  <w:szCs w:val="20"/>
                </w:rPr>
                <w:t xml:space="preserve">The $/MWh amount </w:t>
              </w:r>
            </w:ins>
            <w:ins w:id="288" w:author="ERCOT" w:date="2026-06-30T13:38:00Z" w16du:dateUtc="2026-06-30T18:38:00Z">
              <w:r w:rsidR="005D20DC" w:rsidRPr="000B1242">
                <w:rPr>
                  <w:bCs/>
                  <w:iCs/>
                  <w:sz w:val="20"/>
                  <w:szCs w:val="20"/>
                </w:rPr>
                <w:t xml:space="preserve">below which </w:t>
              </w:r>
            </w:ins>
            <w:ins w:id="289" w:author="ERCOT" w:date="2026-06-29T11:31:00Z" w16du:dateUtc="2026-06-29T16:31:00Z">
              <w:r w:rsidRPr="000B1242">
                <w:rPr>
                  <w:bCs/>
                  <w:iCs/>
                  <w:sz w:val="20"/>
                  <w:szCs w:val="20"/>
                </w:rPr>
                <w:t>a bid price begins to be considered inefficient per PTP with the</w:t>
              </w:r>
              <w:r w:rsidRPr="000B1242">
                <w:rPr>
                  <w:bCs/>
                  <w:sz w:val="20"/>
                  <w:szCs w:val="20"/>
                </w:rPr>
                <w:t xml:space="preserve"> source </w:t>
              </w:r>
              <w:r w:rsidRPr="000B1242">
                <w:rPr>
                  <w:bCs/>
                  <w:i/>
                  <w:sz w:val="20"/>
                  <w:szCs w:val="20"/>
                </w:rPr>
                <w:t>j</w:t>
              </w:r>
              <w:r w:rsidRPr="000B1242">
                <w:rPr>
                  <w:bCs/>
                  <w:sz w:val="20"/>
                  <w:szCs w:val="20"/>
                </w:rPr>
                <w:t xml:space="preserve"> and the sink </w:t>
              </w:r>
              <w:r w:rsidRPr="000B1242">
                <w:rPr>
                  <w:bCs/>
                  <w:i/>
                  <w:sz w:val="20"/>
                  <w:szCs w:val="20"/>
                </w:rPr>
                <w:t>k</w:t>
              </w:r>
              <w:r w:rsidRPr="000B1242">
                <w:rPr>
                  <w:bCs/>
                  <w:sz w:val="20"/>
                  <w:szCs w:val="20"/>
                </w:rPr>
                <w:t>, for contiguous block of hours c.</w:t>
              </w:r>
            </w:ins>
          </w:p>
        </w:tc>
      </w:tr>
      <w:tr w:rsidR="00994612" w:rsidRPr="00250A0B" w14:paraId="7EF9CF41" w14:textId="77777777" w:rsidTr="00EF4DDF">
        <w:trPr>
          <w:ins w:id="290" w:author="ERCOT" w:date="2026-06-29T11:31:00Z"/>
        </w:trPr>
        <w:tc>
          <w:tcPr>
            <w:tcW w:w="2956" w:type="dxa"/>
          </w:tcPr>
          <w:p w14:paraId="322647A8" w14:textId="77777777" w:rsidR="00994612" w:rsidRPr="003F057D" w:rsidRDefault="00994612" w:rsidP="00EF4DDF">
            <w:pPr>
              <w:rPr>
                <w:ins w:id="291" w:author="ERCOT" w:date="2026-06-29T11:31:00Z" w16du:dateUtc="2026-06-29T16:31:00Z"/>
                <w:bCs/>
                <w:sz w:val="20"/>
                <w:szCs w:val="20"/>
              </w:rPr>
            </w:pPr>
            <w:ins w:id="292" w:author="ERCOT" w:date="2026-06-29T11:31:00Z" w16du:dateUtc="2026-06-29T16:31:00Z">
              <w:r>
                <w:rPr>
                  <w:i/>
                  <w:iCs/>
                  <w:sz w:val="20"/>
                  <w:szCs w:val="20"/>
                </w:rPr>
                <w:t xml:space="preserve"> j</w:t>
              </w:r>
            </w:ins>
          </w:p>
        </w:tc>
        <w:tc>
          <w:tcPr>
            <w:tcW w:w="1461" w:type="dxa"/>
          </w:tcPr>
          <w:p w14:paraId="0197CB81" w14:textId="77777777" w:rsidR="00994612" w:rsidRPr="00965E1A" w:rsidRDefault="00994612" w:rsidP="00EF4DDF">
            <w:pPr>
              <w:rPr>
                <w:ins w:id="293" w:author="ERCOT" w:date="2026-06-29T11:31:00Z" w16du:dateUtc="2026-06-29T16:31:00Z"/>
                <w:sz w:val="20"/>
                <w:szCs w:val="20"/>
              </w:rPr>
            </w:pPr>
            <w:ins w:id="294" w:author="ERCOT" w:date="2026-06-29T11:31:00Z" w16du:dateUtc="2026-06-29T16:31:00Z">
              <w:r w:rsidRPr="00965E1A">
                <w:rPr>
                  <w:sz w:val="20"/>
                  <w:szCs w:val="20"/>
                </w:rPr>
                <w:t>None</w:t>
              </w:r>
            </w:ins>
          </w:p>
        </w:tc>
        <w:tc>
          <w:tcPr>
            <w:tcW w:w="4933" w:type="dxa"/>
          </w:tcPr>
          <w:p w14:paraId="3766D4AD" w14:textId="77777777" w:rsidR="00994612" w:rsidRPr="003F057D" w:rsidRDefault="00994612" w:rsidP="00EF4DDF">
            <w:pPr>
              <w:rPr>
                <w:ins w:id="295" w:author="ERCOT" w:date="2026-06-29T11:31:00Z" w16du:dateUtc="2026-06-29T16:31:00Z"/>
                <w:bCs/>
                <w:i/>
                <w:sz w:val="20"/>
                <w:szCs w:val="20"/>
              </w:rPr>
            </w:pPr>
            <w:ins w:id="296" w:author="ERCOT" w:date="2026-06-29T11:31:00Z" w16du:dateUtc="2026-06-29T16:31:00Z">
              <w:r w:rsidRPr="003F0735">
                <w:rPr>
                  <w:bCs/>
                  <w:sz w:val="20"/>
                  <w:szCs w:val="20"/>
                </w:rPr>
                <w:t>A source Settlement Point.</w:t>
              </w:r>
            </w:ins>
          </w:p>
        </w:tc>
      </w:tr>
      <w:tr w:rsidR="00994612" w14:paraId="05BED8EC" w14:textId="77777777" w:rsidTr="00EF4DDF">
        <w:trPr>
          <w:ins w:id="297" w:author="ERCOT" w:date="2026-06-29T11:31:00Z"/>
        </w:trPr>
        <w:tc>
          <w:tcPr>
            <w:tcW w:w="2956" w:type="dxa"/>
          </w:tcPr>
          <w:p w14:paraId="5090F72F" w14:textId="77777777" w:rsidR="00994612" w:rsidRPr="00965E1A" w:rsidRDefault="00994612" w:rsidP="00EF4DDF">
            <w:pPr>
              <w:rPr>
                <w:ins w:id="298" w:author="ERCOT" w:date="2026-06-29T11:31:00Z" w16du:dateUtc="2026-06-29T16:31:00Z"/>
                <w:i/>
                <w:iCs/>
                <w:sz w:val="20"/>
                <w:szCs w:val="20"/>
              </w:rPr>
            </w:pPr>
            <w:ins w:id="299" w:author="ERCOT" w:date="2026-06-29T11:31:00Z" w16du:dateUtc="2026-06-29T16:31:00Z">
              <w:r>
                <w:rPr>
                  <w:i/>
                  <w:iCs/>
                  <w:sz w:val="20"/>
                  <w:szCs w:val="20"/>
                </w:rPr>
                <w:t>k</w:t>
              </w:r>
            </w:ins>
          </w:p>
        </w:tc>
        <w:tc>
          <w:tcPr>
            <w:tcW w:w="1461" w:type="dxa"/>
          </w:tcPr>
          <w:p w14:paraId="6467A89A" w14:textId="77777777" w:rsidR="00994612" w:rsidRPr="00965E1A" w:rsidRDefault="00994612" w:rsidP="00EF4DDF">
            <w:pPr>
              <w:rPr>
                <w:ins w:id="300" w:author="ERCOT" w:date="2026-06-29T11:31:00Z" w16du:dateUtc="2026-06-29T16:31:00Z"/>
                <w:sz w:val="20"/>
                <w:szCs w:val="20"/>
              </w:rPr>
            </w:pPr>
            <w:ins w:id="301" w:author="ERCOT" w:date="2026-06-29T11:31:00Z" w16du:dateUtc="2026-06-29T16:31:00Z">
              <w:r w:rsidRPr="00965E1A">
                <w:rPr>
                  <w:sz w:val="20"/>
                  <w:szCs w:val="20"/>
                </w:rPr>
                <w:t>None</w:t>
              </w:r>
            </w:ins>
          </w:p>
        </w:tc>
        <w:tc>
          <w:tcPr>
            <w:tcW w:w="4933" w:type="dxa"/>
          </w:tcPr>
          <w:p w14:paraId="77BC16AD" w14:textId="77777777" w:rsidR="00994612" w:rsidRPr="00965E1A" w:rsidRDefault="00994612" w:rsidP="00EF4DDF">
            <w:pPr>
              <w:rPr>
                <w:ins w:id="302" w:author="ERCOT" w:date="2026-06-29T11:31:00Z" w16du:dateUtc="2026-06-29T16:31:00Z"/>
                <w:sz w:val="20"/>
                <w:szCs w:val="20"/>
              </w:rPr>
            </w:pPr>
            <w:ins w:id="303" w:author="ERCOT" w:date="2026-06-29T11:31:00Z" w16du:dateUtc="2026-06-29T16:31:00Z">
              <w:r w:rsidRPr="003F0735">
                <w:rPr>
                  <w:bCs/>
                  <w:sz w:val="20"/>
                  <w:szCs w:val="20"/>
                </w:rPr>
                <w:t>A sink Settlement Point.</w:t>
              </w:r>
            </w:ins>
          </w:p>
        </w:tc>
      </w:tr>
      <w:tr w:rsidR="00994612" w14:paraId="01252839" w14:textId="77777777" w:rsidTr="00EF4DDF">
        <w:trPr>
          <w:ins w:id="304" w:author="ERCOT" w:date="2026-06-29T11:31:00Z"/>
        </w:trPr>
        <w:tc>
          <w:tcPr>
            <w:tcW w:w="2956" w:type="dxa"/>
          </w:tcPr>
          <w:p w14:paraId="059482C5" w14:textId="77777777" w:rsidR="00994612" w:rsidRPr="00965E1A" w:rsidRDefault="00994612" w:rsidP="00EF4DDF">
            <w:pPr>
              <w:rPr>
                <w:ins w:id="305" w:author="ERCOT" w:date="2026-06-29T11:31:00Z" w16du:dateUtc="2026-06-29T16:31:00Z"/>
                <w:i/>
                <w:iCs/>
                <w:sz w:val="20"/>
                <w:szCs w:val="20"/>
              </w:rPr>
            </w:pPr>
            <w:ins w:id="306" w:author="ERCOT" w:date="2026-06-29T11:31:00Z" w16du:dateUtc="2026-06-29T16:31:00Z">
              <w:r w:rsidRPr="00965E1A">
                <w:rPr>
                  <w:i/>
                  <w:iCs/>
                  <w:sz w:val="20"/>
                  <w:szCs w:val="20"/>
                </w:rPr>
                <w:t>c</w:t>
              </w:r>
            </w:ins>
          </w:p>
        </w:tc>
        <w:tc>
          <w:tcPr>
            <w:tcW w:w="1461" w:type="dxa"/>
          </w:tcPr>
          <w:p w14:paraId="2D69796A" w14:textId="77777777" w:rsidR="00994612" w:rsidRPr="00965E1A" w:rsidRDefault="00994612" w:rsidP="00EF4DDF">
            <w:pPr>
              <w:rPr>
                <w:ins w:id="307" w:author="ERCOT" w:date="2026-06-29T11:31:00Z" w16du:dateUtc="2026-06-29T16:31:00Z"/>
                <w:sz w:val="20"/>
                <w:szCs w:val="20"/>
              </w:rPr>
            </w:pPr>
            <w:ins w:id="308" w:author="ERCOT" w:date="2026-06-29T11:31:00Z" w16du:dateUtc="2026-06-29T16:31:00Z">
              <w:r w:rsidRPr="00965E1A">
                <w:rPr>
                  <w:sz w:val="20"/>
                  <w:szCs w:val="20"/>
                </w:rPr>
                <w:t>None</w:t>
              </w:r>
            </w:ins>
          </w:p>
        </w:tc>
        <w:tc>
          <w:tcPr>
            <w:tcW w:w="4933" w:type="dxa"/>
          </w:tcPr>
          <w:p w14:paraId="426393AD" w14:textId="77777777" w:rsidR="00994612" w:rsidRPr="00965E1A" w:rsidRDefault="00994612" w:rsidP="00EF4DDF">
            <w:pPr>
              <w:rPr>
                <w:ins w:id="309" w:author="ERCOT" w:date="2026-06-29T11:31:00Z" w16du:dateUtc="2026-06-29T16:31:00Z"/>
                <w:sz w:val="20"/>
                <w:szCs w:val="20"/>
              </w:rPr>
            </w:pPr>
            <w:ins w:id="310" w:author="ERCOT" w:date="2026-06-29T11:31:00Z" w16du:dateUtc="2026-06-29T16:31:00Z">
              <w:r w:rsidRPr="00965E1A">
                <w:rPr>
                  <w:iCs/>
                  <w:sz w:val="20"/>
                  <w:szCs w:val="20"/>
                </w:rPr>
                <w:t>A contiguous block of PTP bid hours.</w:t>
              </w:r>
            </w:ins>
          </w:p>
        </w:tc>
      </w:tr>
    </w:tbl>
    <w:p w14:paraId="0984B40E" w14:textId="13FE487E" w:rsidR="00994612" w:rsidRDefault="00994612" w:rsidP="00994612">
      <w:pPr>
        <w:pStyle w:val="BodyTextNumbered"/>
        <w:spacing w:before="240"/>
        <w:ind w:left="1440"/>
        <w:rPr>
          <w:ins w:id="311" w:author="ERCOT" w:date="2026-06-29T11:31:00Z" w16du:dateUtc="2026-06-29T16:31:00Z"/>
        </w:rPr>
      </w:pPr>
      <w:ins w:id="312" w:author="ERCOT" w:date="2026-06-29T11:31:00Z" w16du:dateUtc="2026-06-29T16:31:00Z">
        <w:r>
          <w:t>(</w:t>
        </w:r>
      </w:ins>
      <w:ins w:id="313" w:author="ERCOT 092426" w:date="2026-09-22T09:32:00Z" w16du:dateUtc="2026-09-22T14:32:00Z">
        <w:r w:rsidR="00E73677">
          <w:t>b</w:t>
        </w:r>
      </w:ins>
      <w:ins w:id="314" w:author="ERCOT" w:date="2026-06-29T11:31:00Z" w16du:dateUtc="2026-06-29T16:31:00Z">
        <w:del w:id="315" w:author="ERCOT 092426" w:date="2026-09-22T09:32:00Z" w16du:dateUtc="2026-09-22T14:32:00Z">
          <w:r w:rsidDel="00E73677">
            <w:delText>e</w:delText>
          </w:r>
        </w:del>
        <w:r>
          <w:t xml:space="preserve">) </w:t>
        </w:r>
        <w:r>
          <w:tab/>
          <w:t>The total inefficient PTP bid fee assessed to the QSE for the Operating Hour is calculated as follows:</w:t>
        </w:r>
      </w:ins>
    </w:p>
    <w:p w14:paraId="42FC2A0B" w14:textId="77777777" w:rsidR="00994612" w:rsidRPr="00814028" w:rsidRDefault="00994612" w:rsidP="00994612">
      <w:pPr>
        <w:spacing w:before="240" w:after="240"/>
        <w:ind w:left="994" w:firstLine="720"/>
        <w:rPr>
          <w:ins w:id="316" w:author="ERCOT" w:date="2026-06-29T11:31:00Z" w16du:dateUtc="2026-06-29T16:31:00Z"/>
          <w:rFonts w:ascii="Arial" w:hAnsi="Arial" w:cs="Arial"/>
          <w:b/>
          <w:bCs/>
        </w:rPr>
      </w:pPr>
      <w:ins w:id="317" w:author="ERCOT" w:date="2026-06-29T11:31:00Z" w16du:dateUtc="2026-06-29T16:31:00Z">
        <w:r w:rsidRPr="001B5E6C">
          <w:rPr>
            <w:b/>
            <w:bCs/>
            <w:lang w:val="pt-BR"/>
          </w:rPr>
          <w:t>DAPTP</w:t>
        </w:r>
        <w:r>
          <w:rPr>
            <w:b/>
            <w:bCs/>
            <w:lang w:val="pt-BR"/>
          </w:rPr>
          <w:t>I</w:t>
        </w:r>
        <w:r w:rsidRPr="001B5E6C">
          <w:rPr>
            <w:b/>
            <w:bCs/>
            <w:lang w:val="pt-BR"/>
          </w:rPr>
          <w:t>BAMT</w:t>
        </w:r>
        <w:r w:rsidRPr="001B5E6C">
          <w:rPr>
            <w:b/>
            <w:bCs/>
            <w:i/>
            <w:vertAlign w:val="subscript"/>
          </w:rPr>
          <w:t xml:space="preserve"> q      </w:t>
        </w:r>
        <w:r w:rsidRPr="001B5E6C">
          <w:rPr>
            <w:b/>
            <w:bCs/>
            <w:iCs/>
            <w:vertAlign w:val="subscript"/>
          </w:rPr>
          <w:t xml:space="preserve">   </w:t>
        </w:r>
        <w:r w:rsidRPr="001B5E6C">
          <w:rPr>
            <w:b/>
            <w:bCs/>
          </w:rPr>
          <w:t>=</w:t>
        </w:r>
        <w:r w:rsidRPr="001B5E6C">
          <w:rPr>
            <w:b/>
            <w:bCs/>
            <w:iCs/>
            <w:vertAlign w:val="subscript"/>
          </w:rPr>
          <w:t xml:space="preserve">      </w:t>
        </w:r>
        <w:r w:rsidRPr="001B5E6C">
          <w:rPr>
            <w:b/>
            <w:bCs/>
          </w:rPr>
          <w:t>DAT</w:t>
        </w:r>
        <w:r>
          <w:rPr>
            <w:b/>
            <w:bCs/>
          </w:rPr>
          <w:t>I</w:t>
        </w:r>
        <w:r w:rsidRPr="001B5E6C">
          <w:rPr>
            <w:b/>
            <w:bCs/>
          </w:rPr>
          <w:t>PTPB</w:t>
        </w:r>
        <w:r w:rsidRPr="001B5E6C">
          <w:rPr>
            <w:b/>
            <w:bCs/>
            <w:i/>
            <w:vertAlign w:val="subscript"/>
          </w:rPr>
          <w:t xml:space="preserve"> q</w:t>
        </w:r>
        <w:r w:rsidRPr="001B5E6C">
          <w:rPr>
            <w:b/>
            <w:bCs/>
            <w:iCs/>
            <w:vertAlign w:val="subscript"/>
          </w:rPr>
          <w:t xml:space="preserve"> </w:t>
        </w:r>
        <w:r w:rsidRPr="001B5E6C">
          <w:rPr>
            <w:b/>
            <w:bCs/>
          </w:rPr>
          <w:t xml:space="preserve">*  </w:t>
        </w:r>
        <w:r w:rsidRPr="00814028">
          <w:rPr>
            <w:b/>
            <w:bCs/>
          </w:rPr>
          <w:t>DAPTPFR</w:t>
        </w:r>
        <w:r w:rsidRPr="00814028">
          <w:rPr>
            <w:rFonts w:ascii="Arial" w:hAnsi="Arial" w:cs="Arial"/>
            <w:b/>
            <w:bCs/>
          </w:rPr>
          <w:br/>
        </w:r>
      </w:ins>
    </w:p>
    <w:p w14:paraId="5EE5CCBC" w14:textId="77777777" w:rsidR="00994612" w:rsidRPr="00814028" w:rsidRDefault="00994612" w:rsidP="00994612">
      <w:pPr>
        <w:rPr>
          <w:ins w:id="318" w:author="ERCOT" w:date="2026-06-29T11:31:00Z" w16du:dateUtc="2026-06-29T16:31:00Z"/>
        </w:rPr>
      </w:pPr>
      <w:ins w:id="319" w:author="ERCOT" w:date="2026-06-29T11:31:00Z" w16du:dateUtc="2026-06-29T16:31:00Z">
        <w:r w:rsidRPr="0013396E">
          <w:t>The above variables are defined as follows:</w:t>
        </w:r>
      </w:ins>
    </w:p>
    <w:tbl>
      <w:tblPr>
        <w:tblStyle w:val="TableGrid"/>
        <w:tblW w:w="0" w:type="auto"/>
        <w:tblLook w:val="04A0" w:firstRow="1" w:lastRow="0" w:firstColumn="1" w:lastColumn="0" w:noHBand="0" w:noVBand="1"/>
      </w:tblPr>
      <w:tblGrid>
        <w:gridCol w:w="3116"/>
        <w:gridCol w:w="749"/>
        <w:gridCol w:w="5485"/>
      </w:tblGrid>
      <w:tr w:rsidR="00994612" w14:paraId="46B538B3" w14:textId="77777777" w:rsidTr="00EF4DDF">
        <w:trPr>
          <w:ins w:id="320" w:author="ERCOT" w:date="2026-06-29T11:31:00Z"/>
        </w:trPr>
        <w:tc>
          <w:tcPr>
            <w:tcW w:w="3116" w:type="dxa"/>
          </w:tcPr>
          <w:p w14:paraId="30EC3DA3" w14:textId="77777777" w:rsidR="00994612" w:rsidRPr="001F144B" w:rsidRDefault="00994612" w:rsidP="00EF4DDF">
            <w:pPr>
              <w:rPr>
                <w:ins w:id="321" w:author="ERCOT" w:date="2026-06-29T11:31:00Z" w16du:dateUtc="2026-06-29T16:31:00Z"/>
                <w:b/>
                <w:bCs/>
                <w:sz w:val="20"/>
                <w:szCs w:val="20"/>
              </w:rPr>
            </w:pPr>
            <w:ins w:id="322" w:author="ERCOT" w:date="2026-06-29T11:31:00Z" w16du:dateUtc="2026-06-29T16:31:00Z">
              <w:r w:rsidRPr="001F144B">
                <w:rPr>
                  <w:b/>
                  <w:bCs/>
                  <w:sz w:val="20"/>
                  <w:szCs w:val="20"/>
                </w:rPr>
                <w:t>Variable</w:t>
              </w:r>
            </w:ins>
          </w:p>
        </w:tc>
        <w:tc>
          <w:tcPr>
            <w:tcW w:w="749" w:type="dxa"/>
          </w:tcPr>
          <w:p w14:paraId="72055AEC" w14:textId="77777777" w:rsidR="00994612" w:rsidRPr="001F144B" w:rsidRDefault="00994612" w:rsidP="00EF4DDF">
            <w:pPr>
              <w:rPr>
                <w:ins w:id="323" w:author="ERCOT" w:date="2026-06-29T11:31:00Z" w16du:dateUtc="2026-06-29T16:31:00Z"/>
                <w:b/>
                <w:bCs/>
                <w:sz w:val="20"/>
                <w:szCs w:val="20"/>
              </w:rPr>
            </w:pPr>
            <w:ins w:id="324" w:author="ERCOT" w:date="2026-06-29T11:31:00Z" w16du:dateUtc="2026-06-29T16:31:00Z">
              <w:r w:rsidRPr="001F144B">
                <w:rPr>
                  <w:b/>
                  <w:bCs/>
                  <w:sz w:val="20"/>
                  <w:szCs w:val="20"/>
                </w:rPr>
                <w:t>Unit</w:t>
              </w:r>
            </w:ins>
          </w:p>
        </w:tc>
        <w:tc>
          <w:tcPr>
            <w:tcW w:w="5485" w:type="dxa"/>
          </w:tcPr>
          <w:p w14:paraId="527DFF3A" w14:textId="77777777" w:rsidR="00994612" w:rsidRPr="001F144B" w:rsidRDefault="00994612" w:rsidP="00EF4DDF">
            <w:pPr>
              <w:rPr>
                <w:ins w:id="325" w:author="ERCOT" w:date="2026-06-29T11:31:00Z" w16du:dateUtc="2026-06-29T16:31:00Z"/>
                <w:b/>
                <w:bCs/>
                <w:sz w:val="20"/>
                <w:szCs w:val="20"/>
              </w:rPr>
            </w:pPr>
            <w:ins w:id="326" w:author="ERCOT" w:date="2026-06-29T11:31:00Z" w16du:dateUtc="2026-06-29T16:31:00Z">
              <w:r w:rsidRPr="001F144B">
                <w:rPr>
                  <w:b/>
                  <w:bCs/>
                  <w:sz w:val="20"/>
                  <w:szCs w:val="20"/>
                </w:rPr>
                <w:t>Definition</w:t>
              </w:r>
            </w:ins>
          </w:p>
        </w:tc>
      </w:tr>
      <w:tr w:rsidR="00994612" w14:paraId="03D0AE0F" w14:textId="77777777" w:rsidTr="00EF4DDF">
        <w:trPr>
          <w:ins w:id="327" w:author="ERCOT" w:date="2026-06-29T11:31:00Z"/>
        </w:trPr>
        <w:tc>
          <w:tcPr>
            <w:tcW w:w="3116" w:type="dxa"/>
          </w:tcPr>
          <w:p w14:paraId="314D02B2" w14:textId="77777777" w:rsidR="00994612" w:rsidRPr="001F144B" w:rsidRDefault="00994612" w:rsidP="00EF4DDF">
            <w:pPr>
              <w:rPr>
                <w:ins w:id="328" w:author="ERCOT" w:date="2026-06-29T11:31:00Z" w16du:dateUtc="2026-06-29T16:31:00Z"/>
                <w:sz w:val="20"/>
                <w:szCs w:val="20"/>
              </w:rPr>
            </w:pPr>
            <w:ins w:id="329" w:author="ERCOT" w:date="2026-06-29T11:31:00Z" w16du:dateUtc="2026-06-29T16:31:00Z">
              <w:r w:rsidRPr="001F144B">
                <w:rPr>
                  <w:sz w:val="20"/>
                  <w:szCs w:val="20"/>
                  <w:lang w:val="pt-BR"/>
                </w:rPr>
                <w:t>DAPTP</w:t>
              </w:r>
              <w:r>
                <w:rPr>
                  <w:sz w:val="20"/>
                  <w:szCs w:val="20"/>
                  <w:lang w:val="pt-BR"/>
                </w:rPr>
                <w:t>IBAMT</w:t>
              </w:r>
              <w:r w:rsidRPr="00103E66">
                <w:rPr>
                  <w:i/>
                  <w:vertAlign w:val="subscript"/>
                </w:rPr>
                <w:t xml:space="preserve"> q</w:t>
              </w:r>
            </w:ins>
          </w:p>
        </w:tc>
        <w:tc>
          <w:tcPr>
            <w:tcW w:w="749" w:type="dxa"/>
          </w:tcPr>
          <w:p w14:paraId="726D2E11" w14:textId="77777777" w:rsidR="00994612" w:rsidRPr="001F144B" w:rsidRDefault="00994612" w:rsidP="00EF4DDF">
            <w:pPr>
              <w:rPr>
                <w:ins w:id="330" w:author="ERCOT" w:date="2026-06-29T11:31:00Z" w16du:dateUtc="2026-06-29T16:31:00Z"/>
                <w:sz w:val="20"/>
                <w:szCs w:val="20"/>
              </w:rPr>
            </w:pPr>
            <w:ins w:id="331" w:author="ERCOT" w:date="2026-06-29T11:31:00Z" w16du:dateUtc="2026-06-29T16:31:00Z">
              <w:r w:rsidRPr="001F144B">
                <w:rPr>
                  <w:sz w:val="20"/>
                  <w:szCs w:val="20"/>
                </w:rPr>
                <w:t>$</w:t>
              </w:r>
            </w:ins>
          </w:p>
        </w:tc>
        <w:tc>
          <w:tcPr>
            <w:tcW w:w="5485" w:type="dxa"/>
          </w:tcPr>
          <w:p w14:paraId="618D4659" w14:textId="77777777" w:rsidR="00994612" w:rsidRPr="00250A0B" w:rsidRDefault="00994612" w:rsidP="00EF4DDF">
            <w:pPr>
              <w:rPr>
                <w:ins w:id="332" w:author="ERCOT" w:date="2026-06-29T11:31:00Z" w16du:dateUtc="2026-06-29T16:31:00Z"/>
                <w:sz w:val="20"/>
                <w:szCs w:val="20"/>
              </w:rPr>
            </w:pPr>
            <w:ins w:id="333" w:author="ERCOT" w:date="2026-06-29T11:31:00Z" w16du:dateUtc="2026-06-29T16:31:00Z">
              <w:r w:rsidRPr="00814028">
                <w:rPr>
                  <w:i/>
                  <w:iCs/>
                  <w:sz w:val="20"/>
                  <w:szCs w:val="20"/>
                </w:rPr>
                <w:t xml:space="preserve">Day-Ahead PTP </w:t>
              </w:r>
              <w:r>
                <w:rPr>
                  <w:i/>
                  <w:iCs/>
                  <w:sz w:val="20"/>
                  <w:szCs w:val="20"/>
                </w:rPr>
                <w:t>Inefficient</w:t>
              </w:r>
              <w:r w:rsidRPr="00814028">
                <w:rPr>
                  <w:i/>
                  <w:iCs/>
                  <w:sz w:val="20"/>
                  <w:szCs w:val="20"/>
                </w:rPr>
                <w:t xml:space="preserve"> Bid Amount</w:t>
              </w:r>
              <w:r w:rsidRPr="00FE26D1">
                <w:rPr>
                  <w:bCs/>
                  <w:sz w:val="20"/>
                  <w:szCs w:val="20"/>
                </w:rPr>
                <w:sym w:font="Symbol" w:char="F0BE"/>
              </w:r>
              <w:r w:rsidRPr="001F144B">
                <w:rPr>
                  <w:sz w:val="20"/>
                  <w:szCs w:val="20"/>
                </w:rPr>
                <w:t xml:space="preserve">The charge to QSE </w:t>
              </w:r>
              <w:r w:rsidRPr="00FE56C6">
                <w:rPr>
                  <w:i/>
                  <w:iCs/>
                  <w:sz w:val="20"/>
                  <w:szCs w:val="20"/>
                </w:rPr>
                <w:t>q</w:t>
              </w:r>
              <w:r>
                <w:rPr>
                  <w:sz w:val="20"/>
                  <w:szCs w:val="20"/>
                </w:rPr>
                <w:t xml:space="preserve"> for inefficient PTP Obligation Bids in the DAM, for the hour.</w:t>
              </w:r>
            </w:ins>
          </w:p>
        </w:tc>
      </w:tr>
      <w:tr w:rsidR="00994612" w14:paraId="25FE5EB8" w14:textId="77777777" w:rsidTr="00EF4DDF">
        <w:trPr>
          <w:ins w:id="334" w:author="ERCOT" w:date="2026-06-29T11:31:00Z"/>
        </w:trPr>
        <w:tc>
          <w:tcPr>
            <w:tcW w:w="3116" w:type="dxa"/>
          </w:tcPr>
          <w:p w14:paraId="77B2343C" w14:textId="77777777" w:rsidR="00994612" w:rsidRPr="001F144B" w:rsidRDefault="00994612" w:rsidP="00EF4DDF">
            <w:pPr>
              <w:rPr>
                <w:ins w:id="335" w:author="ERCOT" w:date="2026-06-29T11:31:00Z" w16du:dateUtc="2026-06-29T16:31:00Z"/>
                <w:sz w:val="20"/>
                <w:szCs w:val="20"/>
              </w:rPr>
            </w:pPr>
            <w:ins w:id="336" w:author="ERCOT" w:date="2026-06-29T11:31:00Z" w16du:dateUtc="2026-06-29T16:31:00Z">
              <w:r>
                <w:rPr>
                  <w:sz w:val="20"/>
                  <w:szCs w:val="20"/>
                </w:rPr>
                <w:t>DAPTPFR</w:t>
              </w:r>
            </w:ins>
          </w:p>
        </w:tc>
        <w:tc>
          <w:tcPr>
            <w:tcW w:w="749" w:type="dxa"/>
          </w:tcPr>
          <w:p w14:paraId="0A8AEA3F" w14:textId="77777777" w:rsidR="00994612" w:rsidRPr="001F144B" w:rsidRDefault="00994612" w:rsidP="00EF4DDF">
            <w:pPr>
              <w:rPr>
                <w:ins w:id="337" w:author="ERCOT" w:date="2026-06-29T11:31:00Z" w16du:dateUtc="2026-06-29T16:31:00Z"/>
                <w:sz w:val="20"/>
                <w:szCs w:val="20"/>
              </w:rPr>
            </w:pPr>
            <w:ins w:id="338" w:author="ERCOT" w:date="2026-06-29T11:31:00Z" w16du:dateUtc="2026-06-29T16:31:00Z">
              <w:r>
                <w:rPr>
                  <w:sz w:val="20"/>
                  <w:szCs w:val="20"/>
                </w:rPr>
                <w:t>$</w:t>
              </w:r>
            </w:ins>
          </w:p>
        </w:tc>
        <w:tc>
          <w:tcPr>
            <w:tcW w:w="5485" w:type="dxa"/>
          </w:tcPr>
          <w:p w14:paraId="0E491D86" w14:textId="77777777" w:rsidR="00994612" w:rsidRPr="001F144B" w:rsidRDefault="00994612" w:rsidP="00EF4DDF">
            <w:pPr>
              <w:rPr>
                <w:ins w:id="339" w:author="ERCOT" w:date="2026-06-29T11:31:00Z" w16du:dateUtc="2026-06-29T16:31:00Z"/>
                <w:sz w:val="20"/>
                <w:szCs w:val="20"/>
              </w:rPr>
            </w:pPr>
            <w:ins w:id="340" w:author="ERCOT" w:date="2026-06-29T11:31:00Z" w16du:dateUtc="2026-06-29T16:31:00Z">
              <w:r w:rsidRPr="00814028">
                <w:rPr>
                  <w:i/>
                  <w:sz w:val="20"/>
                  <w:szCs w:val="20"/>
                </w:rPr>
                <w:t>Day-Ahead PTP Fee Rate</w:t>
              </w:r>
              <w:r w:rsidRPr="00FE26D1">
                <w:rPr>
                  <w:bCs/>
                  <w:sz w:val="20"/>
                  <w:szCs w:val="20"/>
                </w:rPr>
                <w:sym w:font="Symbol" w:char="F0BE"/>
              </w:r>
              <w:r>
                <w:rPr>
                  <w:sz w:val="20"/>
                  <w:szCs w:val="20"/>
                </w:rPr>
                <w:t>The PTP fee rate effective for the Operating Day.</w:t>
              </w:r>
            </w:ins>
          </w:p>
        </w:tc>
      </w:tr>
      <w:tr w:rsidR="00994612" w14:paraId="2053EE25" w14:textId="77777777" w:rsidTr="00EF4DDF">
        <w:trPr>
          <w:ins w:id="341" w:author="ERCOT" w:date="2026-06-29T11:31:00Z"/>
        </w:trPr>
        <w:tc>
          <w:tcPr>
            <w:tcW w:w="3116" w:type="dxa"/>
          </w:tcPr>
          <w:p w14:paraId="2A8485CC" w14:textId="77777777" w:rsidR="00994612" w:rsidRDefault="00994612" w:rsidP="00EF4DDF">
            <w:pPr>
              <w:rPr>
                <w:ins w:id="342" w:author="ERCOT" w:date="2026-06-29T11:31:00Z" w16du:dateUtc="2026-06-29T16:31:00Z"/>
                <w:sz w:val="20"/>
                <w:szCs w:val="20"/>
              </w:rPr>
            </w:pPr>
            <w:ins w:id="343" w:author="ERCOT" w:date="2026-06-29T11:31:00Z" w16du:dateUtc="2026-06-29T16:31:00Z">
              <w:r>
                <w:rPr>
                  <w:sz w:val="20"/>
                  <w:szCs w:val="20"/>
                </w:rPr>
                <w:t>DATIPTPB</w:t>
              </w:r>
              <w:r w:rsidRPr="00103E66">
                <w:rPr>
                  <w:i/>
                  <w:vertAlign w:val="subscript"/>
                </w:rPr>
                <w:t xml:space="preserve"> q</w:t>
              </w:r>
            </w:ins>
          </w:p>
        </w:tc>
        <w:tc>
          <w:tcPr>
            <w:tcW w:w="749" w:type="dxa"/>
          </w:tcPr>
          <w:p w14:paraId="390DAB7E" w14:textId="77777777" w:rsidR="00994612" w:rsidRDefault="00994612" w:rsidP="00EF4DDF">
            <w:pPr>
              <w:rPr>
                <w:ins w:id="344" w:author="ERCOT" w:date="2026-06-29T11:31:00Z" w16du:dateUtc="2026-06-29T16:31:00Z"/>
                <w:sz w:val="20"/>
                <w:szCs w:val="20"/>
              </w:rPr>
            </w:pPr>
            <w:ins w:id="345" w:author="ERCOT" w:date="2026-06-29T11:31:00Z" w16du:dateUtc="2026-06-29T16:31:00Z">
              <w:r>
                <w:rPr>
                  <w:sz w:val="20"/>
                  <w:szCs w:val="20"/>
                </w:rPr>
                <w:t>None</w:t>
              </w:r>
            </w:ins>
          </w:p>
        </w:tc>
        <w:tc>
          <w:tcPr>
            <w:tcW w:w="5485" w:type="dxa"/>
          </w:tcPr>
          <w:p w14:paraId="5C78C615" w14:textId="77777777" w:rsidR="00994612" w:rsidRPr="00250A0B" w:rsidRDefault="00994612" w:rsidP="00EF4DDF">
            <w:pPr>
              <w:rPr>
                <w:ins w:id="346" w:author="ERCOT" w:date="2026-06-29T11:31:00Z" w16du:dateUtc="2026-06-29T16:31:00Z"/>
                <w:sz w:val="20"/>
                <w:szCs w:val="20"/>
              </w:rPr>
            </w:pPr>
            <w:ins w:id="347" w:author="ERCOT" w:date="2026-06-29T11:31:00Z" w16du:dateUtc="2026-06-29T16:31:00Z">
              <w:r w:rsidRPr="00814028">
                <w:rPr>
                  <w:i/>
                  <w:iCs/>
                  <w:sz w:val="20"/>
                  <w:szCs w:val="20"/>
                </w:rPr>
                <w:t xml:space="preserve">Day-Ahead Total </w:t>
              </w:r>
              <w:r>
                <w:rPr>
                  <w:i/>
                  <w:iCs/>
                  <w:sz w:val="20"/>
                  <w:szCs w:val="20"/>
                </w:rPr>
                <w:t>Inefficient</w:t>
              </w:r>
              <w:r w:rsidRPr="00814028">
                <w:rPr>
                  <w:i/>
                  <w:iCs/>
                  <w:sz w:val="20"/>
                  <w:szCs w:val="20"/>
                </w:rPr>
                <w:t xml:space="preserve"> PTP Bid Count per QSE in DAM</w:t>
              </w:r>
              <w:r w:rsidRPr="00FE26D1">
                <w:rPr>
                  <w:bCs/>
                  <w:sz w:val="20"/>
                  <w:szCs w:val="20"/>
                </w:rPr>
                <w:sym w:font="Symbol" w:char="F0BE"/>
              </w:r>
              <w:r>
                <w:rPr>
                  <w:sz w:val="20"/>
                  <w:szCs w:val="20"/>
                </w:rPr>
                <w:t xml:space="preserve">The total number of inefficient PTP Obligation bids submitted by a QSE </w:t>
              </w:r>
              <w:r>
                <w:rPr>
                  <w:i/>
                  <w:iCs/>
                  <w:sz w:val="20"/>
                  <w:szCs w:val="20"/>
                </w:rPr>
                <w:t xml:space="preserve">q, </w:t>
              </w:r>
              <w:r>
                <w:rPr>
                  <w:sz w:val="20"/>
                  <w:szCs w:val="20"/>
                </w:rPr>
                <w:t>for the hour.</w:t>
              </w:r>
            </w:ins>
          </w:p>
        </w:tc>
      </w:tr>
      <w:tr w:rsidR="00994612" w14:paraId="300C07FD" w14:textId="77777777" w:rsidTr="00EF4DDF">
        <w:trPr>
          <w:ins w:id="348" w:author="ERCOT" w:date="2026-06-29T11:31:00Z"/>
        </w:trPr>
        <w:tc>
          <w:tcPr>
            <w:tcW w:w="3116" w:type="dxa"/>
          </w:tcPr>
          <w:p w14:paraId="4EE3C51A" w14:textId="77777777" w:rsidR="00994612" w:rsidRPr="005F626B" w:rsidRDefault="00994612" w:rsidP="00EF4DDF">
            <w:pPr>
              <w:rPr>
                <w:ins w:id="349" w:author="ERCOT" w:date="2026-06-29T11:31:00Z" w16du:dateUtc="2026-06-29T16:31:00Z"/>
                <w:i/>
                <w:iCs/>
                <w:sz w:val="20"/>
                <w:szCs w:val="20"/>
              </w:rPr>
            </w:pPr>
            <w:ins w:id="350" w:author="ERCOT" w:date="2026-06-29T11:31:00Z" w16du:dateUtc="2026-06-29T16:31:00Z">
              <w:r w:rsidRPr="005F626B">
                <w:rPr>
                  <w:i/>
                  <w:iCs/>
                  <w:sz w:val="20"/>
                  <w:szCs w:val="20"/>
                </w:rPr>
                <w:t>q</w:t>
              </w:r>
            </w:ins>
          </w:p>
        </w:tc>
        <w:tc>
          <w:tcPr>
            <w:tcW w:w="749" w:type="dxa"/>
          </w:tcPr>
          <w:p w14:paraId="130D511D" w14:textId="77777777" w:rsidR="00994612" w:rsidRDefault="00994612" w:rsidP="00EF4DDF">
            <w:pPr>
              <w:rPr>
                <w:ins w:id="351" w:author="ERCOT" w:date="2026-06-29T11:31:00Z" w16du:dateUtc="2026-06-29T16:31:00Z"/>
                <w:sz w:val="20"/>
                <w:szCs w:val="20"/>
              </w:rPr>
            </w:pPr>
            <w:ins w:id="352" w:author="ERCOT" w:date="2026-06-29T11:31:00Z" w16du:dateUtc="2026-06-29T16:31:00Z">
              <w:r>
                <w:rPr>
                  <w:sz w:val="20"/>
                  <w:szCs w:val="20"/>
                </w:rPr>
                <w:t>None</w:t>
              </w:r>
            </w:ins>
          </w:p>
        </w:tc>
        <w:tc>
          <w:tcPr>
            <w:tcW w:w="5485" w:type="dxa"/>
          </w:tcPr>
          <w:p w14:paraId="00ED70C6" w14:textId="77777777" w:rsidR="00994612" w:rsidRDefault="00994612" w:rsidP="00EF4DDF">
            <w:pPr>
              <w:rPr>
                <w:ins w:id="353" w:author="ERCOT" w:date="2026-06-29T11:31:00Z" w16du:dateUtc="2026-06-29T16:31:00Z"/>
                <w:sz w:val="20"/>
                <w:szCs w:val="20"/>
              </w:rPr>
            </w:pPr>
            <w:ins w:id="354" w:author="ERCOT" w:date="2026-06-29T11:31:00Z" w16du:dateUtc="2026-06-29T16:31:00Z">
              <w:r>
                <w:rPr>
                  <w:sz w:val="20"/>
                  <w:szCs w:val="20"/>
                </w:rPr>
                <w:t>A QSE.</w:t>
              </w:r>
            </w:ins>
          </w:p>
        </w:tc>
      </w:tr>
    </w:tbl>
    <w:p w14:paraId="589B4742" w14:textId="77777777" w:rsidR="00994612" w:rsidRDefault="00994612" w:rsidP="00994612">
      <w:pPr>
        <w:rPr>
          <w:ins w:id="355" w:author="ERCOT" w:date="2026-06-29T11:31:00Z" w16du:dateUtc="2026-06-29T16:31:00Z"/>
        </w:rPr>
      </w:pPr>
    </w:p>
    <w:p w14:paraId="30004B2C" w14:textId="77777777" w:rsidR="005A5F3F" w:rsidRDefault="00994612" w:rsidP="005A5F3F">
      <w:pPr>
        <w:ind w:left="1440" w:hanging="720"/>
        <w:rPr>
          <w:ins w:id="356" w:author="ERCOT 092426" w:date="2026-10-02T15:26:00Z" w16du:dateUtc="2026-10-02T20:26:00Z"/>
        </w:rPr>
      </w:pPr>
      <w:ins w:id="357" w:author="ERCOT" w:date="2026-06-29T11:31:00Z" w16du:dateUtc="2026-06-29T16:31:00Z">
        <w:r>
          <w:t>(</w:t>
        </w:r>
      </w:ins>
      <w:ins w:id="358" w:author="ERCOT 092426" w:date="2026-09-22T09:32:00Z" w16du:dateUtc="2026-09-22T14:32:00Z">
        <w:r w:rsidR="00E73677">
          <w:t>c</w:t>
        </w:r>
      </w:ins>
      <w:ins w:id="359" w:author="ERCOT" w:date="2026-06-29T11:31:00Z" w16du:dateUtc="2026-06-29T16:31:00Z">
        <w:del w:id="360" w:author="ERCOT 092426" w:date="2026-09-22T09:32:00Z" w16du:dateUtc="2026-09-22T14:32:00Z">
          <w:r w:rsidDel="00E73677">
            <w:delText>f</w:delText>
          </w:r>
        </w:del>
        <w:r>
          <w:t xml:space="preserve">) </w:t>
        </w:r>
        <w:r>
          <w:tab/>
        </w:r>
      </w:ins>
      <w:ins w:id="361" w:author="ERCOT 092426" w:date="2026-09-22T09:33:00Z" w16du:dateUtc="2026-09-22T14:33:00Z">
        <w:r w:rsidR="00E73677">
          <w:t xml:space="preserve">ERCOT shall exclude </w:t>
        </w:r>
      </w:ins>
      <w:ins w:id="362" w:author="ERCOT 092426" w:date="2026-09-23T15:03:00Z" w16du:dateUtc="2026-09-23T20:03:00Z">
        <w:r w:rsidR="00010666">
          <w:t xml:space="preserve">hourly </w:t>
        </w:r>
      </w:ins>
      <w:ins w:id="363" w:author="ERCOT 092426" w:date="2026-09-22T09:33:00Z" w16du:dateUtc="2026-09-22T14:33:00Z">
        <w:r w:rsidR="00E73677">
          <w:t xml:space="preserve">PTP </w:t>
        </w:r>
      </w:ins>
      <w:ins w:id="364" w:author="ERCOT 092426" w:date="2026-09-23T15:03:00Z" w16du:dateUtc="2026-09-23T20:03:00Z">
        <w:r w:rsidR="00010666">
          <w:t>Obligation</w:t>
        </w:r>
      </w:ins>
      <w:ins w:id="365" w:author="ERCOT 092426" w:date="2026-09-22T09:33:00Z" w16du:dateUtc="2026-09-22T14:33:00Z">
        <w:r w:rsidR="00E73677">
          <w:t xml:space="preserve"> bids from the Day-Ahead Total Inefficient PTP Bid Count per QSE in DAM</w:t>
        </w:r>
      </w:ins>
      <w:ins w:id="366" w:author="ERCOT 092426" w:date="2026-09-23T15:04:00Z" w16du:dateUtc="2026-09-23T20:04:00Z">
        <w:r w:rsidR="00010666">
          <w:t xml:space="preserve"> (</w:t>
        </w:r>
        <w:r w:rsidR="00010666">
          <w:rPr>
            <w:sz w:val="20"/>
            <w:szCs w:val="20"/>
          </w:rPr>
          <w:t>DATIPTPB</w:t>
        </w:r>
        <w:r w:rsidR="00010666" w:rsidRPr="00103E66">
          <w:rPr>
            <w:i/>
            <w:vertAlign w:val="subscript"/>
          </w:rPr>
          <w:t xml:space="preserve"> q</w:t>
        </w:r>
        <w:r w:rsidR="00010666">
          <w:t>)</w:t>
        </w:r>
      </w:ins>
      <w:ins w:id="367" w:author="ERCOT 092426" w:date="2026-09-22T09:33:00Z" w16du:dateUtc="2026-09-22T14:33:00Z">
        <w:r w:rsidR="00E73677">
          <w:t xml:space="preserve"> if:</w:t>
        </w:r>
      </w:ins>
      <w:ins w:id="368" w:author="ERCOT" w:date="2026-06-29T11:31:00Z" w16du:dateUtc="2026-06-29T16:31:00Z">
        <w:del w:id="369" w:author="ERCOT 092426" w:date="2026-09-22T09:33:00Z" w16du:dateUtc="2026-09-22T14:33:00Z">
          <w:r w:rsidDel="00E73677">
            <w:delText>ERCOT may use the PTP inefficient threshold to determine if any of the inefficient PTP bid count per QSE may be excluded based on historic bidding efficiency</w:delText>
          </w:r>
        </w:del>
        <w:r>
          <w:t>.</w:t>
        </w:r>
      </w:ins>
    </w:p>
    <w:p w14:paraId="118AB154" w14:textId="77777777" w:rsidR="005A5F3F" w:rsidRDefault="005A5F3F" w:rsidP="005A5F3F">
      <w:pPr>
        <w:ind w:left="1440" w:hanging="720"/>
        <w:rPr>
          <w:ins w:id="370" w:author="ERCOT 092426" w:date="2026-10-02T15:26:00Z" w16du:dateUtc="2026-10-02T20:26:00Z"/>
        </w:rPr>
      </w:pPr>
    </w:p>
    <w:p w14:paraId="322E4C82" w14:textId="3489D552" w:rsidR="005A5F3F" w:rsidRPr="005A5F3F" w:rsidRDefault="005A5F3F" w:rsidP="005A5F3F">
      <w:pPr>
        <w:ind w:left="2160" w:hanging="720"/>
        <w:rPr>
          <w:ins w:id="371" w:author="ERCOT 092426" w:date="2026-10-02T15:27:00Z" w16du:dateUtc="2026-10-02T20:27:00Z"/>
        </w:rPr>
      </w:pPr>
      <w:ins w:id="372" w:author="ERCOT 092426" w:date="2026-10-02T15:26:00Z" w16du:dateUtc="2026-10-02T20:26:00Z">
        <w:r w:rsidRPr="005A5F3F">
          <w:t>(i</w:t>
        </w:r>
      </w:ins>
      <w:ins w:id="373" w:author="ERCOT 092426" w:date="2026-10-02T15:27:00Z" w16du:dateUtc="2026-10-02T20:27:00Z">
        <w:r w:rsidRPr="005A5F3F">
          <w:t>)</w:t>
        </w:r>
        <w:r w:rsidRPr="005A5F3F">
          <w:tab/>
        </w:r>
      </w:ins>
      <w:ins w:id="374" w:author="ERCOT 092426" w:date="2026-09-22T09:35:00Z" w16du:dateUtc="2026-09-22T14:35:00Z">
        <w:r w:rsidR="00E73677" w:rsidRPr="005A5F3F">
          <w:t xml:space="preserve">For a PTP </w:t>
        </w:r>
      </w:ins>
      <w:ins w:id="375" w:author="ERCOT 092426" w:date="2026-09-23T15:04:00Z" w16du:dateUtc="2026-09-23T20:04:00Z">
        <w:r w:rsidR="00010666" w:rsidRPr="005A5F3F">
          <w:t xml:space="preserve">Obligation </w:t>
        </w:r>
      </w:ins>
      <w:ins w:id="376" w:author="ERCOT 092426" w:date="2026-09-22T09:35:00Z" w16du:dateUtc="2026-09-22T14:35:00Z">
        <w:r w:rsidR="00E73677" w:rsidRPr="005A5F3F">
          <w:t>bid</w:t>
        </w:r>
      </w:ins>
      <w:ins w:id="377" w:author="ERCOT 092426" w:date="2026-09-23T15:04:00Z" w16du:dateUtc="2026-09-23T20:04:00Z">
        <w:r w:rsidR="00010666" w:rsidRPr="005A5F3F">
          <w:t xml:space="preserve"> that is not part of a block</w:t>
        </w:r>
      </w:ins>
      <w:ins w:id="378" w:author="ERCOT 092426" w:date="2026-09-22T09:35:00Z" w16du:dateUtc="2026-09-22T14:35:00Z">
        <w:r w:rsidR="00E73677" w:rsidRPr="005A5F3F">
          <w:t>, the bid price is at or above the s</w:t>
        </w:r>
        <w:r w:rsidR="00E73677" w:rsidRPr="005A5F3F">
          <w:rPr>
            <w:vertAlign w:val="superscript"/>
          </w:rPr>
          <w:t>th</w:t>
        </w:r>
        <w:r w:rsidR="00E73677" w:rsidRPr="005A5F3F">
          <w:t xml:space="preserve"> percentile of the path price for that bid’s hour over the 30 days prior to the Operating Day; or</w:t>
        </w:r>
      </w:ins>
    </w:p>
    <w:p w14:paraId="718EEF62" w14:textId="77777777" w:rsidR="005A5F3F" w:rsidRPr="005A5F3F" w:rsidRDefault="005A5F3F" w:rsidP="005A5F3F">
      <w:pPr>
        <w:ind w:left="1440"/>
        <w:rPr>
          <w:ins w:id="379" w:author="ERCOT 092426" w:date="2026-10-02T15:27:00Z" w16du:dateUtc="2026-10-02T20:27:00Z"/>
        </w:rPr>
      </w:pPr>
    </w:p>
    <w:p w14:paraId="3E794E3C" w14:textId="1907AF25" w:rsidR="00E73677" w:rsidRDefault="005A5F3F" w:rsidP="005A5F3F">
      <w:pPr>
        <w:ind w:left="2160" w:hanging="720"/>
        <w:rPr>
          <w:ins w:id="380" w:author="TCPA 100226" w:date="2026-10-02T15:28:00Z" w16du:dateUtc="2026-10-02T20:28:00Z"/>
        </w:rPr>
      </w:pPr>
      <w:ins w:id="381" w:author="ERCOT 092426" w:date="2026-10-02T15:27:00Z" w16du:dateUtc="2026-10-02T20:27:00Z">
        <w:r w:rsidRPr="005A5F3F">
          <w:t>(ii)</w:t>
        </w:r>
        <w:r w:rsidRPr="005A5F3F">
          <w:tab/>
        </w:r>
      </w:ins>
      <w:ins w:id="382" w:author="ERCOT 092426" w:date="2026-09-22T09:36:00Z" w16du:dateUtc="2026-09-22T14:36:00Z">
        <w:r w:rsidR="00E73677" w:rsidRPr="005A5F3F">
          <w:t xml:space="preserve">For a </w:t>
        </w:r>
      </w:ins>
      <w:ins w:id="383" w:author="ERCOT 092426" w:date="2026-09-23T15:05:00Z" w16du:dateUtc="2026-09-23T20:05:00Z">
        <w:r w:rsidR="00010666" w:rsidRPr="005A5F3F">
          <w:t xml:space="preserve">block of </w:t>
        </w:r>
      </w:ins>
      <w:ins w:id="384" w:author="ERCOT 092426" w:date="2026-09-22T09:36:00Z" w16du:dateUtc="2026-09-22T14:36:00Z">
        <w:r w:rsidR="00E73677" w:rsidRPr="005A5F3F">
          <w:t xml:space="preserve">PTP </w:t>
        </w:r>
      </w:ins>
      <w:ins w:id="385" w:author="ERCOT 092426" w:date="2026-09-23T15:05:00Z" w16du:dateUtc="2026-09-23T20:05:00Z">
        <w:r w:rsidR="00010666" w:rsidRPr="005A5F3F">
          <w:t>Obligation</w:t>
        </w:r>
      </w:ins>
      <w:ins w:id="386" w:author="ERCOT 092426" w:date="2026-09-24T14:39:00Z" w16du:dateUtc="2026-09-24T19:39:00Z">
        <w:r w:rsidR="004E7796" w:rsidRPr="005A5F3F">
          <w:t xml:space="preserve"> hours</w:t>
        </w:r>
      </w:ins>
      <w:ins w:id="387" w:author="ERCOT 092426" w:date="2026-09-23T15:05:00Z" w16du:dateUtc="2026-09-23T20:05:00Z">
        <w:r w:rsidR="00010666" w:rsidRPr="005A5F3F">
          <w:t xml:space="preserve"> being</w:t>
        </w:r>
      </w:ins>
      <w:ins w:id="388" w:author="ERCOT 092426" w:date="2026-09-22T09:36:00Z" w16du:dateUtc="2026-09-22T14:36:00Z">
        <w:r w:rsidR="00E73677" w:rsidRPr="005A5F3F">
          <w:t xml:space="preserve"> bid, the bid pr</w:t>
        </w:r>
      </w:ins>
      <w:ins w:id="389" w:author="ERCOT 092426" w:date="2026-09-22T09:37:00Z" w16du:dateUtc="2026-09-22T14:37:00Z">
        <w:r w:rsidR="00E73677" w:rsidRPr="005A5F3F">
          <w:t>ice is at or above the average</w:t>
        </w:r>
        <w:r w:rsidR="00E73677">
          <w:t xml:space="preserve"> of the s</w:t>
        </w:r>
        <w:r w:rsidR="00E73677" w:rsidRPr="005A5F3F">
          <w:rPr>
            <w:vertAlign w:val="superscript"/>
          </w:rPr>
          <w:t>th</w:t>
        </w:r>
        <w:r w:rsidR="00E73677">
          <w:t xml:space="preserve"> percentile of the path price for that block’s hours over the 30 days prior to the Operating Day</w:t>
        </w:r>
        <w:del w:id="390" w:author="TCPA 100226" w:date="2026-10-02T15:27:00Z" w16du:dateUtc="2026-10-02T20:27:00Z">
          <w:r w:rsidR="00E73677" w:rsidDel="00861A09">
            <w:delText>.</w:delText>
          </w:r>
        </w:del>
      </w:ins>
      <w:ins w:id="391" w:author="TCPA 100226" w:date="2026-10-02T16:45:00Z" w16du:dateUtc="2026-10-02T21:45:00Z">
        <w:r w:rsidR="00234626">
          <w:t>; or</w:t>
        </w:r>
      </w:ins>
    </w:p>
    <w:p w14:paraId="28D44E44" w14:textId="77777777" w:rsidR="00861A09" w:rsidRDefault="00861A09" w:rsidP="005A5F3F">
      <w:pPr>
        <w:ind w:left="2160" w:hanging="720"/>
        <w:rPr>
          <w:ins w:id="392" w:author="TCPA 100226" w:date="2026-10-02T15:28:00Z" w16du:dateUtc="2026-10-02T20:28:00Z"/>
        </w:rPr>
      </w:pPr>
    </w:p>
    <w:p w14:paraId="6403A9E9" w14:textId="5DF19F80" w:rsidR="00861A09" w:rsidRDefault="00861A09" w:rsidP="005A5F3F">
      <w:pPr>
        <w:ind w:left="2160" w:hanging="720"/>
        <w:rPr>
          <w:ins w:id="393" w:author="TCPA 100226" w:date="2026-10-02T15:29:00Z" w16du:dateUtc="2026-10-02T20:29:00Z"/>
        </w:rPr>
      </w:pPr>
      <w:ins w:id="394" w:author="TCPA 100226" w:date="2026-10-02T15:28:00Z" w16du:dateUtc="2026-10-02T20:28:00Z">
        <w:r>
          <w:lastRenderedPageBreak/>
          <w:t>(iii)</w:t>
        </w:r>
        <w:r>
          <w:tab/>
          <w:t xml:space="preserve">A PTP Obligation bid has a source-sink combination where the source or sink of the path includes </w:t>
        </w:r>
      </w:ins>
      <w:ins w:id="395" w:author="TCPA 100226" w:date="2026-10-02T15:29:00Z" w16du:dateUtc="2026-10-02T20:29:00Z">
        <w:r>
          <w:t xml:space="preserve">a </w:t>
        </w:r>
      </w:ins>
      <w:ins w:id="396" w:author="TCPA 100226" w:date="2026-10-02T15:32:00Z" w16du:dateUtc="2026-10-02T20:32:00Z">
        <w:r w:rsidR="008327C9">
          <w:t>S</w:t>
        </w:r>
      </w:ins>
      <w:ins w:id="397" w:author="TCPA 100226" w:date="2026-10-02T15:29:00Z" w16du:dateUtc="2026-10-02T20:29:00Z">
        <w:r>
          <w:t xml:space="preserve">ettlement </w:t>
        </w:r>
      </w:ins>
      <w:ins w:id="398" w:author="TCPA 100226" w:date="2026-10-02T15:32:00Z" w16du:dateUtc="2026-10-02T20:32:00Z">
        <w:r w:rsidR="008327C9">
          <w:t>P</w:t>
        </w:r>
      </w:ins>
      <w:ins w:id="399" w:author="TCPA 100226" w:date="2026-10-02T15:29:00Z" w16du:dateUtc="2026-10-02T20:29:00Z">
        <w:r>
          <w:t>oint of a Resource for which the QSE is the designated scheduling entity</w:t>
        </w:r>
        <w:r w:rsidRPr="00234626">
          <w:t>; or</w:t>
        </w:r>
      </w:ins>
    </w:p>
    <w:p w14:paraId="049D458A" w14:textId="77777777" w:rsidR="00861A09" w:rsidRDefault="00861A09" w:rsidP="005A5F3F">
      <w:pPr>
        <w:ind w:left="2160" w:hanging="720"/>
        <w:rPr>
          <w:ins w:id="400" w:author="TCPA 100226" w:date="2026-10-02T15:29:00Z" w16du:dateUtc="2026-10-02T20:29:00Z"/>
        </w:rPr>
      </w:pPr>
    </w:p>
    <w:p w14:paraId="4812622C" w14:textId="6C69BA5A" w:rsidR="00861A09" w:rsidRDefault="00861A09" w:rsidP="005A5F3F">
      <w:pPr>
        <w:ind w:left="2160" w:hanging="720"/>
        <w:rPr>
          <w:ins w:id="401" w:author="ERCOT 092426" w:date="2026-09-22T09:35:00Z" w16du:dateUtc="2026-09-22T14:35:00Z"/>
        </w:rPr>
      </w:pPr>
      <w:ins w:id="402" w:author="TCPA 100226" w:date="2026-10-02T15:29:00Z" w16du:dateUtc="2026-10-02T20:29:00Z">
        <w:r>
          <w:t>(iv)</w:t>
        </w:r>
        <w:r>
          <w:tab/>
          <w:t xml:space="preserve">A PTP Obligation bid has a source-sink combination where the source or sink includes </w:t>
        </w:r>
      </w:ins>
      <w:ins w:id="403" w:author="TCPA 100226" w:date="2026-10-02T15:30:00Z" w16du:dateUtc="2026-10-02T20:30:00Z">
        <w:r>
          <w:t xml:space="preserve">a hub or </w:t>
        </w:r>
      </w:ins>
      <w:ins w:id="404" w:author="TCPA 100226" w:date="2026-10-02T15:32:00Z" w16du:dateUtc="2026-10-02T20:32:00Z">
        <w:r w:rsidR="008327C9">
          <w:t>L</w:t>
        </w:r>
      </w:ins>
      <w:ins w:id="405" w:author="TCPA 100226" w:date="2026-10-02T15:30:00Z" w16du:dateUtc="2026-10-02T20:30:00Z">
        <w:r>
          <w:t xml:space="preserve">oad </w:t>
        </w:r>
      </w:ins>
      <w:ins w:id="406" w:author="TCPA 100226" w:date="2026-10-02T15:32:00Z" w16du:dateUtc="2026-10-02T20:32:00Z">
        <w:r w:rsidR="008327C9">
          <w:t>Z</w:t>
        </w:r>
      </w:ins>
      <w:ins w:id="407" w:author="TCPA 100226" w:date="2026-10-02T15:30:00Z" w16du:dateUtc="2026-10-02T20:30:00Z">
        <w:r>
          <w:t>one and the QSE is the scheduling entity for a L</w:t>
        </w:r>
      </w:ins>
      <w:ins w:id="408" w:author="TCPA 100226" w:date="2026-10-02T15:37:00Z" w16du:dateUtc="2026-10-02T20:37:00Z">
        <w:r w:rsidR="000F3B4A">
          <w:t>oad Serving Entity (L</w:t>
        </w:r>
      </w:ins>
      <w:ins w:id="409" w:author="TCPA 100226" w:date="2026-10-02T15:30:00Z" w16du:dateUtc="2026-10-02T20:30:00Z">
        <w:r>
          <w:t>SE</w:t>
        </w:r>
      </w:ins>
      <w:ins w:id="410" w:author="TCPA 100226" w:date="2026-10-02T15:37:00Z" w16du:dateUtc="2026-10-02T20:37:00Z">
        <w:r w:rsidR="000F3B4A">
          <w:t>)</w:t>
        </w:r>
      </w:ins>
      <w:ins w:id="411" w:author="TCPA 100226" w:date="2026-10-02T15:30:00Z" w16du:dateUtc="2026-10-02T20:30:00Z">
        <w:r>
          <w:t>.</w:t>
        </w:r>
      </w:ins>
    </w:p>
    <w:bookmarkEnd w:id="1"/>
    <w:p w14:paraId="035099FA" w14:textId="77777777" w:rsidR="009A3772" w:rsidRDefault="009A3772" w:rsidP="00BC2D06"/>
    <w:p w14:paraId="56792CC4" w14:textId="77777777" w:rsidR="00994612" w:rsidRPr="00887C6A" w:rsidRDefault="00994612" w:rsidP="00994612">
      <w:pPr>
        <w:pStyle w:val="H4"/>
      </w:pPr>
      <w:bookmarkStart w:id="412" w:name="_Toc397670197"/>
      <w:bookmarkStart w:id="413" w:name="_Toc405805799"/>
      <w:bookmarkStart w:id="414" w:name="_Toc214879968"/>
      <w:r w:rsidRPr="00887C6A">
        <w:t>7.9.3.1</w:t>
      </w:r>
      <w:r w:rsidRPr="00887C6A">
        <w:tab/>
        <w:t>DAM Congestion Rent</w:t>
      </w:r>
    </w:p>
    <w:p w14:paraId="01B750C5" w14:textId="77777777" w:rsidR="00994612" w:rsidRPr="00887C6A" w:rsidRDefault="00994612" w:rsidP="00994612">
      <w:pPr>
        <w:pStyle w:val="BodyTextNumbered"/>
      </w:pPr>
      <w:r w:rsidRPr="00887C6A">
        <w:t>(1)</w:t>
      </w:r>
      <w:r w:rsidRPr="00887C6A">
        <w:tab/>
        <w:t>The DAM congestion rent is calculated as the sum of the following payments and charges:</w:t>
      </w:r>
    </w:p>
    <w:p w14:paraId="70A248D1" w14:textId="77777777" w:rsidR="00994612" w:rsidRPr="005D50FD" w:rsidRDefault="00994612" w:rsidP="005D50FD">
      <w:pPr>
        <w:pStyle w:val="BodyTextNumbered"/>
        <w:spacing w:before="240"/>
        <w:ind w:left="1440"/>
      </w:pPr>
      <w:r w:rsidRPr="00887C6A">
        <w:t>(a)</w:t>
      </w:r>
      <w:r w:rsidRPr="00887C6A">
        <w:tab/>
      </w:r>
      <w:r w:rsidRPr="00D476E3">
        <w:t>The total of payments to all QSEs for cleared DAM energy offers, whether through Three-Part Supply Offers, DAM Energy-Only Offer Curves, or cleared sales from the offer portion of Energy Bid/Offer Curves, calculated under Section 4.6.2.1, Day-Ahead Energy Payment;</w:t>
      </w:r>
    </w:p>
    <w:p w14:paraId="1CD05D10" w14:textId="77777777" w:rsidR="00994612" w:rsidRPr="005D50FD" w:rsidRDefault="00994612" w:rsidP="005D50FD">
      <w:pPr>
        <w:pStyle w:val="BodyTextNumbered"/>
        <w:spacing w:before="240"/>
        <w:ind w:left="1440"/>
      </w:pPr>
      <w:r w:rsidRPr="005D50FD">
        <w:t>(b)</w:t>
      </w:r>
      <w:r w:rsidRPr="005D50FD">
        <w:tab/>
        <w:t xml:space="preserve">The total of </w:t>
      </w:r>
      <w:r w:rsidRPr="00D476E3">
        <w:t>charges</w:t>
      </w:r>
      <w:r w:rsidRPr="005D50FD">
        <w:t xml:space="preserve"> to all QSEs for cleared DAM Energy Bids or cleared purchases from the bid portion of Energy Bid/Offer Curves, calculated under Section </w:t>
      </w:r>
      <w:r w:rsidRPr="00D476E3">
        <w:t>4.6.2.2, Day-Ahead Energy Charge</w:t>
      </w:r>
      <w:r w:rsidRPr="005D50FD">
        <w:t>;</w:t>
      </w:r>
      <w:del w:id="415" w:author="ERCOT" w:date="2026-06-29T11:35:00Z" w16du:dateUtc="2026-06-29T16:35:00Z">
        <w:r w:rsidRPr="005D50FD" w:rsidDel="005D50FD">
          <w:delText xml:space="preserve"> and</w:delText>
        </w:r>
      </w:del>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350"/>
      </w:tblGrid>
      <w:tr w:rsidR="00994612" w:rsidRPr="00812ECB" w14:paraId="39A3D402" w14:textId="77777777" w:rsidTr="00EF4DDF">
        <w:tc>
          <w:tcPr>
            <w:tcW w:w="9350" w:type="dxa"/>
            <w:shd w:val="pct12" w:color="auto" w:fill="auto"/>
          </w:tcPr>
          <w:p w14:paraId="008EDED9" w14:textId="77777777" w:rsidR="00994612" w:rsidRPr="00812ECB" w:rsidRDefault="00994612" w:rsidP="00EF4DDF">
            <w:pPr>
              <w:spacing w:before="120" w:after="240"/>
              <w:rPr>
                <w:b/>
                <w:i/>
              </w:rPr>
            </w:pPr>
            <w:r w:rsidRPr="00812ECB">
              <w:rPr>
                <w:b/>
                <w:i/>
              </w:rPr>
              <w:t>[NPRR1</w:t>
            </w:r>
            <w:r>
              <w:rPr>
                <w:b/>
                <w:i/>
              </w:rPr>
              <w:t>188</w:t>
            </w:r>
            <w:r w:rsidRPr="00812ECB">
              <w:rPr>
                <w:b/>
                <w:i/>
              </w:rPr>
              <w:t xml:space="preserve">:  </w:t>
            </w:r>
            <w:r>
              <w:rPr>
                <w:b/>
                <w:i/>
              </w:rPr>
              <w:t>Replace item (b) above with the following upon system implementation</w:t>
            </w:r>
            <w:r w:rsidRPr="00812ECB">
              <w:rPr>
                <w:b/>
                <w:i/>
              </w:rPr>
              <w:t>:]</w:t>
            </w:r>
          </w:p>
          <w:p w14:paraId="0407C882" w14:textId="77777777" w:rsidR="00994612" w:rsidRPr="003F63BD" w:rsidRDefault="00994612" w:rsidP="00EF4DDF">
            <w:pPr>
              <w:spacing w:after="240"/>
              <w:ind w:left="1440" w:hanging="720"/>
              <w:rPr>
                <w:bCs/>
              </w:rPr>
            </w:pPr>
            <w:r w:rsidRPr="00812ECB">
              <w:rPr>
                <w:bCs/>
              </w:rPr>
              <w:t>(b)</w:t>
            </w:r>
            <w:r w:rsidRPr="00812ECB">
              <w:rPr>
                <w:bCs/>
              </w:rPr>
              <w:tab/>
              <w:t xml:space="preserve">The total of </w:t>
            </w:r>
            <w:r w:rsidRPr="00812ECB">
              <w:t>charges</w:t>
            </w:r>
            <w:r w:rsidRPr="00812ECB">
              <w:rPr>
                <w:bCs/>
              </w:rPr>
              <w:t xml:space="preserve"> to all QSEs for cleared DAM Energy Bids </w:t>
            </w:r>
            <w:r w:rsidRPr="003D6C00">
              <w:rPr>
                <w:bCs/>
              </w:rPr>
              <w:t>and Energy Bid Curves</w:t>
            </w:r>
            <w:r w:rsidRPr="00812ECB">
              <w:rPr>
                <w:bCs/>
              </w:rPr>
              <w:t xml:space="preserve">, calculated under Section </w:t>
            </w:r>
            <w:r w:rsidRPr="00812ECB">
              <w:t>4.6.2.2, Day-Ahead Energy Charge</w:t>
            </w:r>
            <w:r w:rsidRPr="00812ECB">
              <w:rPr>
                <w:bCs/>
              </w:rPr>
              <w:t>;</w:t>
            </w:r>
            <w:del w:id="416" w:author="ERCOT" w:date="2026-06-29T11:35:00Z" w16du:dateUtc="2026-06-29T16:35:00Z">
              <w:r w:rsidRPr="00812ECB" w:rsidDel="005D50FD">
                <w:rPr>
                  <w:bCs/>
                </w:rPr>
                <w:delText xml:space="preserve"> an</w:delText>
              </w:r>
              <w:r w:rsidDel="005D50FD">
                <w:rPr>
                  <w:bCs/>
                </w:rPr>
                <w:delText>d</w:delText>
              </w:r>
            </w:del>
          </w:p>
        </w:tc>
      </w:tr>
    </w:tbl>
    <w:p w14:paraId="5D091937" w14:textId="6A4B2869" w:rsidR="00994612" w:rsidRPr="005D50FD" w:rsidRDefault="00994612" w:rsidP="005D50FD">
      <w:pPr>
        <w:pStyle w:val="BodyTextNumbered"/>
        <w:spacing w:before="240"/>
        <w:ind w:left="1440"/>
      </w:pPr>
      <w:r w:rsidRPr="005D50FD">
        <w:t>(c)</w:t>
      </w:r>
      <w:r w:rsidRPr="005D50FD">
        <w:tab/>
        <w:t xml:space="preserve">The total of </w:t>
      </w:r>
      <w:r w:rsidRPr="00887C6A">
        <w:t>charges</w:t>
      </w:r>
      <w:r w:rsidRPr="005D50FD">
        <w:t xml:space="preserve"> or payments to all QSEs for PTP Obligation bids cleared in the DAM, calculated under Section </w:t>
      </w:r>
      <w:r w:rsidRPr="00887C6A">
        <w:t>4.6.3, Settlement for PTP Obligations Bought in DAM</w:t>
      </w:r>
      <w:del w:id="417" w:author="ERCOT" w:date="2026-06-29T11:35:00Z" w16du:dateUtc="2026-06-29T16:35:00Z">
        <w:r w:rsidRPr="005D50FD" w:rsidDel="005D50FD">
          <w:delText>.</w:delText>
        </w:r>
      </w:del>
      <w:ins w:id="418" w:author="ERCOT" w:date="2026-06-29T11:35:00Z" w16du:dateUtc="2026-06-29T16:35:00Z">
        <w:r w:rsidR="005D50FD" w:rsidRPr="005D50FD">
          <w:t>;</w:t>
        </w:r>
      </w:ins>
    </w:p>
    <w:p w14:paraId="41192E51" w14:textId="2272741D" w:rsidR="00994612" w:rsidRDefault="00994612" w:rsidP="005D50FD">
      <w:pPr>
        <w:pStyle w:val="BodyTextNumbered"/>
        <w:spacing w:before="240"/>
        <w:ind w:left="1440"/>
        <w:rPr>
          <w:ins w:id="419" w:author="ERCOT" w:date="2026-06-29T11:36:00Z" w16du:dateUtc="2026-06-29T16:36:00Z"/>
        </w:rPr>
      </w:pPr>
      <w:r w:rsidRPr="005D50FD">
        <w:t>(d)</w:t>
      </w:r>
      <w:r w:rsidRPr="005D50FD">
        <w:tab/>
        <w:t xml:space="preserve">The total of charges to all QSEs for PTP Obligation with Links to an Option bids cleared in the DAM, calculated under Section </w:t>
      </w:r>
      <w:r w:rsidRPr="00887C6A">
        <w:t>4.6.3</w:t>
      </w:r>
      <w:del w:id="420" w:author="ERCOT" w:date="2026-06-29T11:36:00Z" w16du:dateUtc="2026-06-29T16:36:00Z">
        <w:r w:rsidRPr="005D50FD" w:rsidDel="005D50FD">
          <w:delText>.</w:delText>
        </w:r>
      </w:del>
      <w:ins w:id="421" w:author="ERCOT" w:date="2026-06-29T11:36:00Z" w16du:dateUtc="2026-06-29T16:36:00Z">
        <w:r w:rsidR="005D50FD">
          <w:t>; and</w:t>
        </w:r>
      </w:ins>
    </w:p>
    <w:p w14:paraId="2F66EDBE" w14:textId="4A60E8A2" w:rsidR="005D50FD" w:rsidRPr="005D50FD" w:rsidRDefault="005D50FD" w:rsidP="005D50FD">
      <w:pPr>
        <w:pStyle w:val="BodyTextNumbered"/>
        <w:spacing w:before="240"/>
        <w:ind w:left="1440"/>
      </w:pPr>
      <w:ins w:id="422" w:author="ERCOT" w:date="2026-06-29T11:36:00Z" w16du:dateUtc="2026-06-29T16:36:00Z">
        <w:r>
          <w:t>(e)</w:t>
        </w:r>
        <w:r>
          <w:tab/>
          <w:t>The total of charge</w:t>
        </w:r>
      </w:ins>
      <w:ins w:id="423" w:author="ERCOT" w:date="2026-06-29T11:37:00Z" w16du:dateUtc="2026-06-29T16:37:00Z">
        <w:r>
          <w:t>s to all QSEs for inefficient PTP Obligation bids in the DAM calculated under Section 4.6.3.</w:t>
        </w:r>
      </w:ins>
    </w:p>
    <w:p w14:paraId="7E12C35F" w14:textId="77777777" w:rsidR="00994612" w:rsidRPr="00887C6A" w:rsidRDefault="00994612" w:rsidP="00994612">
      <w:pPr>
        <w:pStyle w:val="BodyTextNumbered"/>
      </w:pPr>
      <w:r w:rsidRPr="00887C6A">
        <w:t>(2)</w:t>
      </w:r>
      <w:r w:rsidRPr="00887C6A">
        <w:tab/>
        <w:t>The DAM congestion rent for a given Operating Hour is calculated as follows:</w:t>
      </w:r>
    </w:p>
    <w:p w14:paraId="30DE0D92" w14:textId="4748BC9F" w:rsidR="00994612" w:rsidRPr="00887C6A" w:rsidRDefault="00994612" w:rsidP="00994612">
      <w:pPr>
        <w:pStyle w:val="FormulaBold"/>
      </w:pPr>
      <w:r w:rsidRPr="00887C6A">
        <w:t>DACONGRENT</w:t>
      </w:r>
      <w:r w:rsidRPr="00887C6A">
        <w:tab/>
        <w:t>=</w:t>
      </w:r>
      <w:r w:rsidRPr="00887C6A">
        <w:tab/>
        <w:t>DAESAMTTOT + DAEPAMTTOT + DARTOBLAMTTOT + DARTOBLLOAMTTOT</w:t>
      </w:r>
      <w:ins w:id="424" w:author="ERCOT" w:date="2026-06-29T11:38:00Z" w16du:dateUtc="2026-06-29T16:38:00Z">
        <w:r w:rsidR="005D50FD">
          <w:t xml:space="preserve"> + DAPTPIBAMTTOT</w:t>
        </w:r>
      </w:ins>
    </w:p>
    <w:p w14:paraId="51BB6FD5" w14:textId="77777777" w:rsidR="00994612" w:rsidRPr="00887C6A" w:rsidRDefault="00994612" w:rsidP="00994612">
      <w:pPr>
        <w:pStyle w:val="BodyText"/>
        <w:ind w:firstLine="720"/>
      </w:pPr>
      <w:r w:rsidRPr="00887C6A">
        <w:t>Where:</w:t>
      </w:r>
    </w:p>
    <w:p w14:paraId="1EBE1765" w14:textId="77777777" w:rsidR="00994612" w:rsidRPr="00887C6A" w:rsidRDefault="00994612" w:rsidP="00994612">
      <w:pPr>
        <w:pStyle w:val="Formula"/>
      </w:pPr>
      <w:r w:rsidRPr="00887C6A">
        <w:lastRenderedPageBreak/>
        <w:t>DAESAMTTOT</w:t>
      </w:r>
      <w:r w:rsidRPr="00887C6A">
        <w:tab/>
        <w:t>=</w:t>
      </w:r>
      <w:r w:rsidRPr="00887C6A">
        <w:tab/>
      </w:r>
      <w:r w:rsidRPr="00887C6A">
        <w:rPr>
          <w:position w:val="-22"/>
        </w:rPr>
        <w:object w:dxaOrig="220" w:dyaOrig="460" w14:anchorId="3C56DFD7">
          <v:shape id="_x0000_i1030" type="#_x0000_t75" style="width:12pt;height:24pt" o:ole="">
            <v:imagedata r:id="rId24" o:title=""/>
          </v:shape>
          <o:OLEObject Type="Embed" ProgID="Equation.3" ShapeID="_x0000_i1030" DrawAspect="Content" ObjectID="_1852464802" r:id="rId25"/>
        </w:object>
      </w:r>
      <w:r w:rsidRPr="00887C6A">
        <w:t xml:space="preserve">DAESAMTQSETOT </w:t>
      </w:r>
      <w:r w:rsidRPr="00887C6A">
        <w:rPr>
          <w:i/>
          <w:vertAlign w:val="subscript"/>
        </w:rPr>
        <w:t>q</w:t>
      </w:r>
    </w:p>
    <w:p w14:paraId="7D944F6F" w14:textId="77777777" w:rsidR="00994612" w:rsidRPr="00887C6A" w:rsidRDefault="00994612" w:rsidP="00994612">
      <w:pPr>
        <w:pStyle w:val="Formula"/>
        <w:rPr>
          <w:i/>
          <w:vertAlign w:val="subscript"/>
        </w:rPr>
      </w:pPr>
      <w:r w:rsidRPr="00887C6A">
        <w:t>DAEPAMTTOT</w:t>
      </w:r>
      <w:r w:rsidRPr="00887C6A">
        <w:tab/>
        <w:t>=</w:t>
      </w:r>
      <w:r w:rsidRPr="00887C6A">
        <w:tab/>
      </w:r>
      <w:r w:rsidRPr="00887C6A">
        <w:rPr>
          <w:position w:val="-22"/>
        </w:rPr>
        <w:object w:dxaOrig="220" w:dyaOrig="460" w14:anchorId="6BD6123F">
          <v:shape id="_x0000_i1031" type="#_x0000_t75" style="width:12pt;height:24pt" o:ole="">
            <v:imagedata r:id="rId24" o:title=""/>
          </v:shape>
          <o:OLEObject Type="Embed" ProgID="Equation.3" ShapeID="_x0000_i1031" DrawAspect="Content" ObjectID="_1852464803" r:id="rId26"/>
        </w:object>
      </w:r>
      <w:r w:rsidRPr="00887C6A">
        <w:t xml:space="preserve">DAEPAMTQSETOT </w:t>
      </w:r>
      <w:r w:rsidRPr="00887C6A">
        <w:rPr>
          <w:i/>
          <w:vertAlign w:val="subscript"/>
        </w:rPr>
        <w:t>q</w:t>
      </w:r>
    </w:p>
    <w:p w14:paraId="3DB85C0C" w14:textId="77777777" w:rsidR="00994612" w:rsidRPr="00887C6A" w:rsidRDefault="00994612" w:rsidP="00994612">
      <w:pPr>
        <w:pStyle w:val="Formula"/>
        <w:rPr>
          <w:i/>
          <w:vertAlign w:val="subscript"/>
        </w:rPr>
      </w:pPr>
      <w:r w:rsidRPr="00887C6A">
        <w:t>DARTOBLAMTTOT</w:t>
      </w:r>
      <w:r w:rsidRPr="00887C6A">
        <w:tab/>
        <w:t>=</w:t>
      </w:r>
      <w:r w:rsidRPr="00887C6A">
        <w:tab/>
      </w:r>
      <w:r w:rsidRPr="00887C6A">
        <w:rPr>
          <w:position w:val="-22"/>
        </w:rPr>
        <w:object w:dxaOrig="220" w:dyaOrig="460" w14:anchorId="0E86DE3F">
          <v:shape id="_x0000_i1032" type="#_x0000_t75" style="width:12pt;height:24pt" o:ole="">
            <v:imagedata r:id="rId24" o:title=""/>
          </v:shape>
          <o:OLEObject Type="Embed" ProgID="Equation.3" ShapeID="_x0000_i1032" DrawAspect="Content" ObjectID="_1852464804" r:id="rId27"/>
        </w:object>
      </w:r>
      <w:r w:rsidRPr="00887C6A">
        <w:t xml:space="preserve">DARTOBLAMTQSETOT </w:t>
      </w:r>
      <w:r w:rsidRPr="00887C6A">
        <w:rPr>
          <w:i/>
          <w:vertAlign w:val="subscript"/>
        </w:rPr>
        <w:t>q</w:t>
      </w:r>
    </w:p>
    <w:p w14:paraId="64B0029D" w14:textId="77777777" w:rsidR="00994612" w:rsidRDefault="00994612" w:rsidP="00994612">
      <w:pPr>
        <w:pStyle w:val="Formula"/>
        <w:rPr>
          <w:ins w:id="425" w:author="ERCOT" w:date="2026-06-29T11:38:00Z" w16du:dateUtc="2026-06-29T16:38:00Z"/>
          <w:i/>
          <w:vertAlign w:val="subscript"/>
        </w:rPr>
      </w:pPr>
      <w:r w:rsidRPr="00887C6A">
        <w:t>DARTOBLLOAMTTOT</w:t>
      </w:r>
      <w:r w:rsidRPr="00887C6A">
        <w:tab/>
        <w:t>=</w:t>
      </w:r>
      <w:r w:rsidRPr="00887C6A">
        <w:tab/>
      </w:r>
      <w:r w:rsidRPr="00887C6A">
        <w:rPr>
          <w:position w:val="-22"/>
        </w:rPr>
        <w:object w:dxaOrig="220" w:dyaOrig="460" w14:anchorId="6708C4F7">
          <v:shape id="_x0000_i1033" type="#_x0000_t75" style="width:12pt;height:24pt" o:ole="">
            <v:imagedata r:id="rId24" o:title=""/>
          </v:shape>
          <o:OLEObject Type="Embed" ProgID="Equation.3" ShapeID="_x0000_i1033" DrawAspect="Content" ObjectID="_1852464805" r:id="rId28"/>
        </w:object>
      </w:r>
      <w:r w:rsidRPr="00887C6A">
        <w:t xml:space="preserve">DARTOBLLOAMTQSETOT </w:t>
      </w:r>
      <w:r w:rsidRPr="00887C6A">
        <w:rPr>
          <w:i/>
          <w:vertAlign w:val="subscript"/>
        </w:rPr>
        <w:t>q</w:t>
      </w:r>
    </w:p>
    <w:p w14:paraId="38B72CC7" w14:textId="74F999BC" w:rsidR="005D50FD" w:rsidRPr="005D50FD" w:rsidRDefault="005D50FD" w:rsidP="005D50FD">
      <w:pPr>
        <w:tabs>
          <w:tab w:val="left" w:pos="2340"/>
          <w:tab w:val="left" w:pos="3420"/>
        </w:tabs>
        <w:spacing w:after="240"/>
        <w:ind w:left="3420" w:hanging="2700"/>
        <w:rPr>
          <w:bCs/>
          <w:iCs/>
        </w:rPr>
      </w:pPr>
      <w:ins w:id="426" w:author="ERCOT" w:date="2026-06-29T11:38:00Z" w16du:dateUtc="2026-06-29T16:38:00Z">
        <w:r w:rsidRPr="00675BF0">
          <w:rPr>
            <w:bCs/>
          </w:rPr>
          <w:t>DA</w:t>
        </w:r>
        <w:r>
          <w:rPr>
            <w:bCs/>
          </w:rPr>
          <w:t>PTPIBAMT</w:t>
        </w:r>
        <w:r w:rsidRPr="00675BF0">
          <w:rPr>
            <w:bCs/>
          </w:rPr>
          <w:t>TOT</w:t>
        </w:r>
        <w:r w:rsidRPr="00675BF0">
          <w:rPr>
            <w:bCs/>
          </w:rPr>
          <w:tab/>
          <w:t>=</w:t>
        </w:r>
        <w:r w:rsidRPr="00675BF0">
          <w:rPr>
            <w:bCs/>
          </w:rPr>
          <w:tab/>
        </w:r>
        <w:r>
          <w:rPr>
            <w:bCs/>
            <w:noProof/>
            <w:position w:val="-22"/>
          </w:rPr>
          <w:drawing>
            <wp:inline distT="0" distB="0" distL="0" distR="0" wp14:anchorId="70AA9D59" wp14:editId="5C635E56">
              <wp:extent cx="142875" cy="285750"/>
              <wp:effectExtent l="0" t="0" r="9525" b="0"/>
              <wp:docPr id="15530823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Pr="00115318">
          <w:rPr>
            <w:b/>
            <w:bCs/>
            <w:sz w:val="20"/>
            <w:szCs w:val="20"/>
            <w:lang w:val="pt-BR"/>
          </w:rPr>
          <w:t xml:space="preserve"> </w:t>
        </w:r>
        <w:r w:rsidRPr="00675BF0">
          <w:rPr>
            <w:bCs/>
          </w:rPr>
          <w:t>DA</w:t>
        </w:r>
        <w:r>
          <w:rPr>
            <w:bCs/>
          </w:rPr>
          <w:t>PTPIBAMT</w:t>
        </w:r>
        <w:r w:rsidRPr="00675BF0">
          <w:rPr>
            <w:bCs/>
          </w:rPr>
          <w:t xml:space="preserve"> </w:t>
        </w:r>
        <w:r w:rsidRPr="00675BF0">
          <w:rPr>
            <w:bCs/>
            <w:i/>
            <w:vertAlign w:val="subscript"/>
          </w:rPr>
          <w:t>q</w:t>
        </w:r>
      </w:ins>
    </w:p>
    <w:p w14:paraId="4F611B19" w14:textId="77777777" w:rsidR="00994612" w:rsidRPr="00887C6A" w:rsidRDefault="00994612" w:rsidP="00994612">
      <w:pPr>
        <w:keepNext/>
      </w:pPr>
      <w:r w:rsidRPr="00887C6A">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4"/>
        <w:gridCol w:w="787"/>
        <w:gridCol w:w="5859"/>
      </w:tblGrid>
      <w:tr w:rsidR="00994612" w:rsidRPr="00887C6A" w14:paraId="604DE5AE" w14:textId="77777777" w:rsidTr="005D50FD">
        <w:trPr>
          <w:cantSplit/>
          <w:tblHeader/>
        </w:trPr>
        <w:tc>
          <w:tcPr>
            <w:tcW w:w="1446" w:type="pct"/>
          </w:tcPr>
          <w:p w14:paraId="5B5974A8" w14:textId="77777777" w:rsidR="00994612" w:rsidRPr="00887C6A" w:rsidRDefault="00994612" w:rsidP="00EF4DDF">
            <w:pPr>
              <w:pStyle w:val="TableHead"/>
            </w:pPr>
            <w:r w:rsidRPr="00887C6A">
              <w:t>Variable</w:t>
            </w:r>
          </w:p>
        </w:tc>
        <w:tc>
          <w:tcPr>
            <w:tcW w:w="421" w:type="pct"/>
          </w:tcPr>
          <w:p w14:paraId="11DD446D" w14:textId="77777777" w:rsidR="00994612" w:rsidRPr="00887C6A" w:rsidRDefault="00994612" w:rsidP="00EF4DDF">
            <w:pPr>
              <w:pStyle w:val="TableHead"/>
            </w:pPr>
            <w:r w:rsidRPr="00887C6A">
              <w:t>Unit</w:t>
            </w:r>
          </w:p>
        </w:tc>
        <w:tc>
          <w:tcPr>
            <w:tcW w:w="3133" w:type="pct"/>
          </w:tcPr>
          <w:p w14:paraId="7096B295" w14:textId="77777777" w:rsidR="00994612" w:rsidRPr="00887C6A" w:rsidRDefault="00994612" w:rsidP="00EF4DDF">
            <w:pPr>
              <w:pStyle w:val="TableHead"/>
            </w:pPr>
            <w:r w:rsidRPr="00887C6A">
              <w:t>Definition</w:t>
            </w:r>
          </w:p>
        </w:tc>
      </w:tr>
      <w:tr w:rsidR="00994612" w:rsidRPr="00887C6A" w14:paraId="1058FD1A" w14:textId="77777777" w:rsidTr="005D50FD">
        <w:tc>
          <w:tcPr>
            <w:tcW w:w="1446" w:type="pct"/>
          </w:tcPr>
          <w:p w14:paraId="27711F40" w14:textId="77777777" w:rsidR="00994612" w:rsidRPr="00887C6A" w:rsidRDefault="00994612" w:rsidP="00EF4DDF">
            <w:pPr>
              <w:pStyle w:val="TableBody"/>
            </w:pPr>
            <w:r w:rsidRPr="00887C6A">
              <w:t>DACONGRENT</w:t>
            </w:r>
          </w:p>
        </w:tc>
        <w:tc>
          <w:tcPr>
            <w:tcW w:w="421" w:type="pct"/>
          </w:tcPr>
          <w:p w14:paraId="39C8A853" w14:textId="77777777" w:rsidR="00994612" w:rsidRPr="00887C6A" w:rsidRDefault="00994612" w:rsidP="00EF4DDF">
            <w:pPr>
              <w:pStyle w:val="TableBody"/>
              <w:rPr>
                <w:bCs/>
              </w:rPr>
            </w:pPr>
            <w:r w:rsidRPr="00887C6A">
              <w:rPr>
                <w:bCs/>
              </w:rPr>
              <w:t>$</w:t>
            </w:r>
          </w:p>
        </w:tc>
        <w:tc>
          <w:tcPr>
            <w:tcW w:w="3133" w:type="pct"/>
          </w:tcPr>
          <w:p w14:paraId="61EE5C54" w14:textId="77777777" w:rsidR="00994612" w:rsidRPr="00887C6A" w:rsidRDefault="00994612" w:rsidP="00EF4DDF">
            <w:pPr>
              <w:pStyle w:val="TableBody"/>
              <w:rPr>
                <w:bCs/>
                <w:i/>
              </w:rPr>
            </w:pPr>
            <w:r w:rsidRPr="00887C6A">
              <w:rPr>
                <w:bCs/>
                <w:i/>
              </w:rPr>
              <w:t>Day-Ahead Congestion Rent</w:t>
            </w:r>
            <w:r w:rsidRPr="00887C6A">
              <w:rPr>
                <w:bCs/>
              </w:rPr>
              <w:sym w:font="Symbol" w:char="F0BE"/>
            </w:r>
            <w:r w:rsidRPr="00887C6A">
              <w:rPr>
                <w:bCs/>
              </w:rPr>
              <w:t>The congestion rent collected in the DAM for the hour.</w:t>
            </w:r>
          </w:p>
        </w:tc>
      </w:tr>
      <w:tr w:rsidR="00994612" w:rsidRPr="00887C6A" w14:paraId="38DCFF5E" w14:textId="77777777" w:rsidTr="005D50FD">
        <w:trPr>
          <w:cantSplit/>
        </w:trPr>
        <w:tc>
          <w:tcPr>
            <w:tcW w:w="1446" w:type="pct"/>
          </w:tcPr>
          <w:p w14:paraId="40F28837" w14:textId="77777777" w:rsidR="00994612" w:rsidRPr="00887C6A" w:rsidRDefault="00994612" w:rsidP="00EF4DDF">
            <w:pPr>
              <w:pStyle w:val="TableBody"/>
            </w:pPr>
            <w:r w:rsidRPr="00887C6A">
              <w:t>DAESAMTTOT</w:t>
            </w:r>
          </w:p>
        </w:tc>
        <w:tc>
          <w:tcPr>
            <w:tcW w:w="421" w:type="pct"/>
          </w:tcPr>
          <w:p w14:paraId="3360818B" w14:textId="77777777" w:rsidR="00994612" w:rsidRPr="00887C6A" w:rsidRDefault="00994612" w:rsidP="00EF4DDF">
            <w:pPr>
              <w:pStyle w:val="TableBody"/>
              <w:rPr>
                <w:bCs/>
              </w:rPr>
            </w:pPr>
            <w:r w:rsidRPr="00887C6A">
              <w:rPr>
                <w:bCs/>
              </w:rPr>
              <w:t>$</w:t>
            </w:r>
          </w:p>
        </w:tc>
        <w:tc>
          <w:tcPr>
            <w:tcW w:w="3133" w:type="pct"/>
          </w:tcPr>
          <w:p w14:paraId="185689FD" w14:textId="77777777" w:rsidR="00994612" w:rsidRPr="00887C6A" w:rsidRDefault="00994612" w:rsidP="00EF4DDF">
            <w:pPr>
              <w:pStyle w:val="TableBody"/>
              <w:rPr>
                <w:bCs/>
              </w:rPr>
            </w:pPr>
            <w:r w:rsidRPr="00D476E3">
              <w:rPr>
                <w:bCs/>
                <w:i/>
              </w:rPr>
              <w:t>Day-Ahead Energy Sale Amount Total</w:t>
            </w:r>
            <w:r w:rsidRPr="00D476E3">
              <w:rPr>
                <w:rFonts w:ascii="Symbol" w:eastAsia="Symbol" w:hAnsi="Symbol" w:cs="Symbol"/>
                <w:bCs/>
              </w:rPr>
              <w:t>¾</w:t>
            </w:r>
            <w:r w:rsidRPr="00D476E3">
              <w:rPr>
                <w:bCs/>
              </w:rPr>
              <w:t xml:space="preserve">The total payment to all QSEs for cleared DAM energy offers, whether through Three-Part Supply Offers, DAM Energy-Only Offer Curves, or cleared sales from the offer portion of Energy Bid/Offer Curves, for the </w:t>
            </w:r>
            <w:r w:rsidRPr="00D476E3">
              <w:t>hour</w:t>
            </w:r>
            <w:r w:rsidRPr="00D476E3">
              <w:rPr>
                <w:bCs/>
              </w:rPr>
              <w:t>.</w:t>
            </w:r>
          </w:p>
          <w:p w14:paraId="4AF8763E" w14:textId="77777777" w:rsidR="00994612" w:rsidRPr="00887C6A" w:rsidRDefault="00994612" w:rsidP="00EF4DDF">
            <w:pPr>
              <w:pStyle w:val="TableBody"/>
              <w:rPr>
                <w:bCs/>
              </w:rPr>
            </w:pPr>
          </w:p>
        </w:tc>
      </w:tr>
      <w:tr w:rsidR="00994612" w:rsidRPr="00887C6A" w14:paraId="71D8D0FF" w14:textId="77777777" w:rsidTr="005D50FD">
        <w:trPr>
          <w:cantSplit/>
        </w:trPr>
        <w:tc>
          <w:tcPr>
            <w:tcW w:w="1446" w:type="pct"/>
          </w:tcPr>
          <w:p w14:paraId="113D80A2" w14:textId="77777777" w:rsidR="00994612" w:rsidRPr="00887C6A" w:rsidRDefault="00994612" w:rsidP="00EF4DDF">
            <w:pPr>
              <w:pStyle w:val="TableBody"/>
              <w:rPr>
                <w:bCs/>
              </w:rPr>
            </w:pPr>
            <w:r w:rsidRPr="00887C6A">
              <w:rPr>
                <w:bCs/>
              </w:rPr>
              <w:t>DAEPAMTTOT</w:t>
            </w:r>
          </w:p>
        </w:tc>
        <w:tc>
          <w:tcPr>
            <w:tcW w:w="421" w:type="pct"/>
          </w:tcPr>
          <w:p w14:paraId="7F7C8543" w14:textId="77777777" w:rsidR="00994612" w:rsidRPr="00887C6A" w:rsidRDefault="00994612" w:rsidP="00EF4DDF">
            <w:pPr>
              <w:pStyle w:val="TableBody"/>
              <w:rPr>
                <w:bCs/>
              </w:rPr>
            </w:pPr>
            <w:r w:rsidRPr="00887C6A">
              <w:rPr>
                <w:bCs/>
              </w:rPr>
              <w:t>$</w:t>
            </w:r>
          </w:p>
        </w:tc>
        <w:tc>
          <w:tcPr>
            <w:tcW w:w="3133" w:type="pct"/>
          </w:tcPr>
          <w:p w14:paraId="6711674E" w14:textId="77777777" w:rsidR="00994612" w:rsidRPr="00887C6A" w:rsidRDefault="00994612" w:rsidP="00EF4DDF">
            <w:pPr>
              <w:pStyle w:val="TableBody"/>
              <w:rPr>
                <w:bCs/>
              </w:rPr>
            </w:pPr>
            <w:r w:rsidRPr="00D476E3">
              <w:rPr>
                <w:bCs/>
                <w:i/>
              </w:rPr>
              <w:t>Day-Ahead Energy Purchase Amount Total</w:t>
            </w:r>
            <w:r w:rsidRPr="00D476E3">
              <w:rPr>
                <w:rFonts w:ascii="Symbol" w:eastAsia="Symbol" w:hAnsi="Symbol" w:cs="Symbol"/>
                <w:bCs/>
              </w:rPr>
              <w:t>¾</w:t>
            </w:r>
            <w:r w:rsidRPr="00D476E3">
              <w:rPr>
                <w:bCs/>
              </w:rPr>
              <w:t xml:space="preserve">The total charge to all QSEs for cleared DAM Energy Bids or cleared purchases from the bid portion of Energy Bid/Offer Curves for the </w:t>
            </w:r>
            <w:r w:rsidRPr="00D476E3">
              <w:t>hour</w:t>
            </w:r>
            <w:r w:rsidRPr="00D476E3">
              <w:rPr>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5633"/>
            </w:tblGrid>
            <w:tr w:rsidR="00994612" w:rsidRPr="00887C6A" w14:paraId="6666CD26" w14:textId="77777777" w:rsidTr="00EF4DDF">
              <w:tc>
                <w:tcPr>
                  <w:tcW w:w="9576" w:type="dxa"/>
                  <w:shd w:val="pct12" w:color="auto" w:fill="auto"/>
                </w:tcPr>
                <w:p w14:paraId="21B500DE" w14:textId="77777777" w:rsidR="00994612" w:rsidRPr="00887C6A" w:rsidRDefault="00994612" w:rsidP="00EF4DDF">
                  <w:pPr>
                    <w:pStyle w:val="BodyTextNumbered"/>
                    <w:spacing w:before="120"/>
                    <w:ind w:left="0" w:firstLine="0"/>
                    <w:rPr>
                      <w:b/>
                      <w:i/>
                      <w:iCs w:val="0"/>
                    </w:rPr>
                  </w:pPr>
                  <w:r w:rsidRPr="00887C6A">
                    <w:rPr>
                      <w:b/>
                      <w:i/>
                      <w:iCs w:val="0"/>
                    </w:rPr>
                    <w:t>[</w:t>
                  </w:r>
                  <w:r>
                    <w:rPr>
                      <w:b/>
                      <w:i/>
                      <w:iCs w:val="0"/>
                    </w:rPr>
                    <w:t>NPRR1188</w:t>
                  </w:r>
                  <w:r w:rsidRPr="00887C6A">
                    <w:rPr>
                      <w:b/>
                      <w:i/>
                      <w:iCs w:val="0"/>
                    </w:rPr>
                    <w:t xml:space="preserve">: </w:t>
                  </w:r>
                  <w:r>
                    <w:rPr>
                      <w:b/>
                      <w:i/>
                      <w:iCs w:val="0"/>
                    </w:rPr>
                    <w:t xml:space="preserve"> Replace definition above with the following</w:t>
                  </w:r>
                  <w:r w:rsidRPr="00887C6A">
                    <w:rPr>
                      <w:b/>
                      <w:i/>
                      <w:iCs w:val="0"/>
                    </w:rPr>
                    <w:t xml:space="preserve"> upon system implementation:]</w:t>
                  </w:r>
                </w:p>
                <w:p w14:paraId="37EEFCD8" w14:textId="77777777" w:rsidR="00994612" w:rsidRPr="00202A9B" w:rsidRDefault="00994612" w:rsidP="00EF4DDF">
                  <w:pPr>
                    <w:pStyle w:val="TableBody"/>
                    <w:rPr>
                      <w:bCs/>
                    </w:rPr>
                  </w:pPr>
                  <w:r w:rsidRPr="00812ECB">
                    <w:rPr>
                      <w:bCs/>
                      <w:i/>
                    </w:rPr>
                    <w:t>Day-Ahead Energy Purchase Amount Total</w:t>
                  </w:r>
                  <w:r w:rsidRPr="00812ECB">
                    <w:rPr>
                      <w:bCs/>
                    </w:rPr>
                    <w:sym w:font="Symbol" w:char="F0BE"/>
                  </w:r>
                  <w:r w:rsidRPr="00812ECB">
                    <w:rPr>
                      <w:bCs/>
                    </w:rPr>
                    <w:t xml:space="preserve">The total charge to all QSEs for DAM Energy Bids and Energy Bid Curves, cleared in the DAM, for the </w:t>
                  </w:r>
                  <w:r w:rsidRPr="00812ECB">
                    <w:t>hour</w:t>
                  </w:r>
                  <w:r w:rsidRPr="00812ECB">
                    <w:rPr>
                      <w:bCs/>
                    </w:rPr>
                    <w:t>.</w:t>
                  </w:r>
                </w:p>
              </w:tc>
            </w:tr>
          </w:tbl>
          <w:p w14:paraId="10D90D1D" w14:textId="77777777" w:rsidR="00994612" w:rsidRPr="00887C6A" w:rsidRDefault="00994612" w:rsidP="00EF4DDF">
            <w:pPr>
              <w:pStyle w:val="TableBody"/>
              <w:rPr>
                <w:bCs/>
              </w:rPr>
            </w:pPr>
          </w:p>
        </w:tc>
      </w:tr>
      <w:tr w:rsidR="00994612" w:rsidRPr="00887C6A" w14:paraId="3484C9F8" w14:textId="77777777" w:rsidTr="005D50FD">
        <w:trPr>
          <w:cantSplit/>
        </w:trPr>
        <w:tc>
          <w:tcPr>
            <w:tcW w:w="1446" w:type="pct"/>
          </w:tcPr>
          <w:p w14:paraId="25D6C112" w14:textId="77777777" w:rsidR="00994612" w:rsidRPr="00887C6A" w:rsidRDefault="00994612" w:rsidP="00EF4DDF">
            <w:pPr>
              <w:pStyle w:val="TableBody"/>
              <w:rPr>
                <w:bCs/>
              </w:rPr>
            </w:pPr>
            <w:r w:rsidRPr="00887C6A">
              <w:rPr>
                <w:bCs/>
              </w:rPr>
              <w:t>DARTOBLAMTTOT</w:t>
            </w:r>
          </w:p>
        </w:tc>
        <w:tc>
          <w:tcPr>
            <w:tcW w:w="421" w:type="pct"/>
          </w:tcPr>
          <w:p w14:paraId="3AB9A1E3" w14:textId="77777777" w:rsidR="00994612" w:rsidRPr="00887C6A" w:rsidRDefault="00994612" w:rsidP="00EF4DDF">
            <w:pPr>
              <w:pStyle w:val="TableBody"/>
              <w:rPr>
                <w:bCs/>
              </w:rPr>
            </w:pPr>
            <w:r w:rsidRPr="00887C6A">
              <w:rPr>
                <w:bCs/>
              </w:rPr>
              <w:t>$</w:t>
            </w:r>
          </w:p>
        </w:tc>
        <w:tc>
          <w:tcPr>
            <w:tcW w:w="3133" w:type="pct"/>
          </w:tcPr>
          <w:p w14:paraId="7E844CD7" w14:textId="77777777" w:rsidR="00994612" w:rsidRPr="00887C6A" w:rsidRDefault="00994612" w:rsidP="00EF4DDF">
            <w:pPr>
              <w:pStyle w:val="TableBody"/>
              <w:rPr>
                <w:bCs/>
              </w:rPr>
            </w:pPr>
            <w:r w:rsidRPr="00887C6A">
              <w:rPr>
                <w:bCs/>
                <w:i/>
              </w:rPr>
              <w:t>Day-Ahead Real-Time Obligation Amount Total</w:t>
            </w:r>
            <w:r w:rsidRPr="00887C6A">
              <w:rPr>
                <w:bCs/>
              </w:rPr>
              <w:sym w:font="Symbol" w:char="F0BE"/>
            </w:r>
            <w:r w:rsidRPr="00887C6A">
              <w:rPr>
                <w:bCs/>
              </w:rPr>
              <w:t xml:space="preserve">The net total charge or payment to all QSEs for cleared PTP Obligation bids in the DAM for the </w:t>
            </w:r>
            <w:r w:rsidRPr="00887C6A">
              <w:t>hour</w:t>
            </w:r>
            <w:r w:rsidRPr="00887C6A">
              <w:rPr>
                <w:bCs/>
              </w:rPr>
              <w:t>.</w:t>
            </w:r>
          </w:p>
        </w:tc>
      </w:tr>
      <w:tr w:rsidR="00994612" w:rsidRPr="00887C6A" w14:paraId="7C29A379" w14:textId="77777777" w:rsidTr="005D50FD">
        <w:trPr>
          <w:cantSplit/>
        </w:trPr>
        <w:tc>
          <w:tcPr>
            <w:tcW w:w="1446" w:type="pct"/>
          </w:tcPr>
          <w:p w14:paraId="6544FE4A" w14:textId="77777777" w:rsidR="00994612" w:rsidRPr="00887C6A" w:rsidRDefault="00994612" w:rsidP="00EF4DDF">
            <w:pPr>
              <w:pStyle w:val="TableBody"/>
              <w:rPr>
                <w:bCs/>
              </w:rPr>
            </w:pPr>
            <w:r w:rsidRPr="00887C6A">
              <w:t>DARTOBLLOAMTTOT</w:t>
            </w:r>
          </w:p>
        </w:tc>
        <w:tc>
          <w:tcPr>
            <w:tcW w:w="421" w:type="pct"/>
          </w:tcPr>
          <w:p w14:paraId="22DC5CDD" w14:textId="77777777" w:rsidR="00994612" w:rsidRPr="00887C6A" w:rsidRDefault="00994612" w:rsidP="00EF4DDF">
            <w:pPr>
              <w:pStyle w:val="TableBody"/>
              <w:rPr>
                <w:bCs/>
              </w:rPr>
            </w:pPr>
            <w:r w:rsidRPr="00887C6A">
              <w:rPr>
                <w:bCs/>
              </w:rPr>
              <w:t>$</w:t>
            </w:r>
          </w:p>
        </w:tc>
        <w:tc>
          <w:tcPr>
            <w:tcW w:w="3133" w:type="pct"/>
          </w:tcPr>
          <w:p w14:paraId="7AE3470C" w14:textId="77777777" w:rsidR="00994612" w:rsidRPr="00887C6A" w:rsidRDefault="00994612" w:rsidP="00EF4DDF">
            <w:pPr>
              <w:pStyle w:val="TableBody"/>
              <w:rPr>
                <w:bCs/>
                <w:i/>
              </w:rPr>
            </w:pPr>
            <w:r w:rsidRPr="00887C6A">
              <w:rPr>
                <w:bCs/>
                <w:i/>
              </w:rPr>
              <w:t>Day-Ahead Real-Time Obligation with Links to an Option Amount Total</w:t>
            </w:r>
            <w:r w:rsidRPr="00887C6A">
              <w:rPr>
                <w:bCs/>
              </w:rPr>
              <w:sym w:font="Symbol" w:char="F0BE"/>
            </w:r>
            <w:r w:rsidRPr="00887C6A">
              <w:rPr>
                <w:bCs/>
              </w:rPr>
              <w:t xml:space="preserve">The net total charge to all QSEs for charge to QSE </w:t>
            </w:r>
            <w:r w:rsidRPr="00887C6A">
              <w:rPr>
                <w:bCs/>
                <w:i/>
              </w:rPr>
              <w:t>q</w:t>
            </w:r>
            <w:r w:rsidRPr="00887C6A">
              <w:rPr>
                <w:bCs/>
              </w:rPr>
              <w:t xml:space="preserve"> for a PTP Obligation with Links to an Option Bid cleared in the DAM with the source </w:t>
            </w:r>
            <w:r w:rsidRPr="00887C6A">
              <w:rPr>
                <w:bCs/>
                <w:i/>
              </w:rPr>
              <w:t>j</w:t>
            </w:r>
            <w:r w:rsidRPr="00887C6A">
              <w:rPr>
                <w:bCs/>
              </w:rPr>
              <w:t xml:space="preserve"> and the sink </w:t>
            </w:r>
            <w:r w:rsidRPr="00887C6A">
              <w:rPr>
                <w:bCs/>
                <w:i/>
              </w:rPr>
              <w:t>k</w:t>
            </w:r>
            <w:r w:rsidRPr="00887C6A">
              <w:rPr>
                <w:bCs/>
              </w:rPr>
              <w:t xml:space="preserve">, for the </w:t>
            </w:r>
            <w:r w:rsidRPr="00887C6A">
              <w:t>hour</w:t>
            </w:r>
            <w:r w:rsidRPr="00887C6A">
              <w:rPr>
                <w:bCs/>
              </w:rPr>
              <w:t>.</w:t>
            </w:r>
          </w:p>
        </w:tc>
      </w:tr>
      <w:tr w:rsidR="005D50FD" w:rsidRPr="00887C6A" w14:paraId="59421D05" w14:textId="77777777" w:rsidTr="005D50FD">
        <w:trPr>
          <w:cantSplit/>
          <w:ins w:id="427" w:author="ERCOT" w:date="2026-06-29T11:40:00Z"/>
        </w:trPr>
        <w:tc>
          <w:tcPr>
            <w:tcW w:w="1446" w:type="pct"/>
          </w:tcPr>
          <w:p w14:paraId="4B929CD0" w14:textId="35A39B97" w:rsidR="005D50FD" w:rsidRPr="00887C6A" w:rsidRDefault="005D50FD" w:rsidP="005D50FD">
            <w:pPr>
              <w:pStyle w:val="TableBody"/>
              <w:rPr>
                <w:ins w:id="428" w:author="ERCOT" w:date="2026-06-29T11:40:00Z" w16du:dateUtc="2026-06-29T16:40:00Z"/>
              </w:rPr>
            </w:pPr>
            <w:ins w:id="429" w:author="ERCOT" w:date="2026-06-29T11:41:00Z" w16du:dateUtc="2026-06-29T16:41:00Z">
              <w:r w:rsidRPr="005D50FD">
                <w:rPr>
                  <w:lang w:val="pt-BR"/>
                </w:rPr>
                <w:t>DAPTPIBAMTTOT</w:t>
              </w:r>
            </w:ins>
          </w:p>
        </w:tc>
        <w:tc>
          <w:tcPr>
            <w:tcW w:w="421" w:type="pct"/>
          </w:tcPr>
          <w:p w14:paraId="5296C675" w14:textId="6094B038" w:rsidR="005D50FD" w:rsidRPr="00887C6A" w:rsidRDefault="005D50FD" w:rsidP="005D50FD">
            <w:pPr>
              <w:pStyle w:val="TableBody"/>
              <w:rPr>
                <w:ins w:id="430" w:author="ERCOT" w:date="2026-06-29T11:40:00Z" w16du:dateUtc="2026-06-29T16:40:00Z"/>
                <w:bCs/>
              </w:rPr>
            </w:pPr>
            <w:ins w:id="431" w:author="ERCOT" w:date="2026-06-29T11:41:00Z" w16du:dateUtc="2026-06-29T16:41:00Z">
              <w:r>
                <w:rPr>
                  <w:bCs/>
                </w:rPr>
                <w:t>$</w:t>
              </w:r>
            </w:ins>
          </w:p>
        </w:tc>
        <w:tc>
          <w:tcPr>
            <w:tcW w:w="3133" w:type="pct"/>
          </w:tcPr>
          <w:p w14:paraId="7D4849BF" w14:textId="43392F4F" w:rsidR="005D50FD" w:rsidRPr="00887C6A" w:rsidRDefault="005D50FD" w:rsidP="005D50FD">
            <w:pPr>
              <w:pStyle w:val="TableBody"/>
              <w:rPr>
                <w:ins w:id="432" w:author="ERCOT" w:date="2026-06-29T11:40:00Z" w16du:dateUtc="2026-06-29T16:40:00Z"/>
                <w:bCs/>
                <w:i/>
              </w:rPr>
            </w:pPr>
            <w:ins w:id="433" w:author="ERCOT" w:date="2026-06-29T11:41:00Z" w16du:dateUtc="2026-06-29T16:41:00Z">
              <w:r w:rsidRPr="00E205EE">
                <w:rPr>
                  <w:i/>
                </w:rPr>
                <w:t xml:space="preserve">Day-Ahead PTP </w:t>
              </w:r>
              <w:r>
                <w:rPr>
                  <w:i/>
                </w:rPr>
                <w:t>Inefficient</w:t>
              </w:r>
              <w:r w:rsidRPr="00E205EE">
                <w:rPr>
                  <w:i/>
                </w:rPr>
                <w:t xml:space="preserve"> Bid Amount</w:t>
              </w:r>
              <w:r>
                <w:rPr>
                  <w:i/>
                </w:rPr>
                <w:t xml:space="preserve"> Total</w:t>
              </w:r>
              <w:r w:rsidRPr="00887C6A">
                <w:rPr>
                  <w:bCs/>
                </w:rPr>
                <w:sym w:font="Symbol" w:char="F0BE"/>
              </w:r>
              <w:r w:rsidRPr="001F144B">
                <w:t xml:space="preserve">The </w:t>
              </w:r>
              <w:r>
                <w:t xml:space="preserve">total </w:t>
              </w:r>
              <w:r w:rsidRPr="001F144B">
                <w:t xml:space="preserve">charge to </w:t>
              </w:r>
              <w:r>
                <w:t xml:space="preserve">all </w:t>
              </w:r>
              <w:r w:rsidRPr="001F144B">
                <w:t>QSE</w:t>
              </w:r>
              <w:r>
                <w:t>s for inefficient PTP Obligation Bids in the DAM, for the hour.</w:t>
              </w:r>
            </w:ins>
          </w:p>
        </w:tc>
      </w:tr>
      <w:tr w:rsidR="00994612" w:rsidRPr="00887C6A" w14:paraId="0708C93B" w14:textId="77777777" w:rsidTr="005D50FD">
        <w:trPr>
          <w:cantSplit/>
        </w:trPr>
        <w:tc>
          <w:tcPr>
            <w:tcW w:w="1446" w:type="pct"/>
          </w:tcPr>
          <w:p w14:paraId="64714C92" w14:textId="77777777" w:rsidR="00994612" w:rsidRPr="00887C6A" w:rsidRDefault="00994612" w:rsidP="00EF4DDF">
            <w:pPr>
              <w:pStyle w:val="TableBody"/>
              <w:rPr>
                <w:bCs/>
              </w:rPr>
            </w:pPr>
            <w:r w:rsidRPr="00887C6A">
              <w:rPr>
                <w:bCs/>
              </w:rPr>
              <w:t xml:space="preserve">DAESAMTQSETOT </w:t>
            </w:r>
            <w:r w:rsidRPr="008F3BDD">
              <w:rPr>
                <w:bCs/>
                <w:i/>
                <w:vertAlign w:val="subscript"/>
              </w:rPr>
              <w:t>q</w:t>
            </w:r>
          </w:p>
        </w:tc>
        <w:tc>
          <w:tcPr>
            <w:tcW w:w="421" w:type="pct"/>
          </w:tcPr>
          <w:p w14:paraId="6993615E" w14:textId="77777777" w:rsidR="00994612" w:rsidRPr="00887C6A" w:rsidRDefault="00994612" w:rsidP="00EF4DDF">
            <w:pPr>
              <w:pStyle w:val="TableBody"/>
              <w:rPr>
                <w:bCs/>
              </w:rPr>
            </w:pPr>
            <w:r w:rsidRPr="00887C6A">
              <w:rPr>
                <w:bCs/>
              </w:rPr>
              <w:t>$</w:t>
            </w:r>
          </w:p>
        </w:tc>
        <w:tc>
          <w:tcPr>
            <w:tcW w:w="3133" w:type="pct"/>
          </w:tcPr>
          <w:p w14:paraId="560B354E" w14:textId="77777777" w:rsidR="00994612" w:rsidRPr="00887C6A" w:rsidRDefault="00994612" w:rsidP="00EF4DDF">
            <w:pPr>
              <w:pStyle w:val="TableBody"/>
              <w:rPr>
                <w:bCs/>
              </w:rPr>
            </w:pPr>
            <w:r w:rsidRPr="00D476E3">
              <w:rPr>
                <w:bCs/>
                <w:i/>
              </w:rPr>
              <w:t>Day-Ahead Energy Sale Amount QSE Total per QSE</w:t>
            </w:r>
            <w:r w:rsidRPr="00D476E3">
              <w:rPr>
                <w:rFonts w:ascii="Symbol" w:eastAsia="Symbol" w:hAnsi="Symbol" w:cs="Symbol"/>
                <w:bCs/>
              </w:rPr>
              <w:t>¾</w:t>
            </w:r>
            <w:r w:rsidRPr="00D476E3">
              <w:rPr>
                <w:bCs/>
              </w:rPr>
              <w:t xml:space="preserve">The total payment to QSE </w:t>
            </w:r>
            <w:r w:rsidRPr="00D476E3">
              <w:rPr>
                <w:bCs/>
                <w:i/>
              </w:rPr>
              <w:t>q</w:t>
            </w:r>
            <w:r w:rsidRPr="00D476E3">
              <w:rPr>
                <w:bCs/>
              </w:rPr>
              <w:t xml:space="preserve"> for cleared DAM energy offers, whether through Three-Part Supply Offers, DAM Energy-Only Offer Curves, or cleared sales from the offer portion of Energy Bid/Offer Curves, for the </w:t>
            </w:r>
            <w:r w:rsidRPr="00D476E3">
              <w:t>hour</w:t>
            </w:r>
            <w:r w:rsidRPr="00D476E3">
              <w:rPr>
                <w:bCs/>
              </w:rPr>
              <w:t>.  See item (2) of Section 4.6.2.1.</w:t>
            </w:r>
            <w:r w:rsidRPr="00887C6A" w:rsidDel="00FA0A71">
              <w:rPr>
                <w:bCs/>
                <w:i/>
              </w:rPr>
              <w:t xml:space="preserve"> </w:t>
            </w:r>
          </w:p>
        </w:tc>
      </w:tr>
      <w:tr w:rsidR="00994612" w:rsidRPr="00887C6A" w14:paraId="18E5B9BA" w14:textId="77777777" w:rsidTr="005D50FD">
        <w:trPr>
          <w:cantSplit/>
        </w:trPr>
        <w:tc>
          <w:tcPr>
            <w:tcW w:w="1446" w:type="pct"/>
          </w:tcPr>
          <w:p w14:paraId="771C9261" w14:textId="77777777" w:rsidR="00994612" w:rsidRPr="00887C6A" w:rsidRDefault="00994612" w:rsidP="00EF4DDF">
            <w:pPr>
              <w:pStyle w:val="TableBody"/>
              <w:rPr>
                <w:bCs/>
              </w:rPr>
            </w:pPr>
            <w:r w:rsidRPr="00887C6A">
              <w:rPr>
                <w:bCs/>
              </w:rPr>
              <w:lastRenderedPageBreak/>
              <w:t xml:space="preserve">DAEPAMTQSETOT </w:t>
            </w:r>
            <w:r w:rsidRPr="008F3BDD">
              <w:rPr>
                <w:bCs/>
                <w:i/>
                <w:vertAlign w:val="subscript"/>
              </w:rPr>
              <w:t>q</w:t>
            </w:r>
          </w:p>
        </w:tc>
        <w:tc>
          <w:tcPr>
            <w:tcW w:w="421" w:type="pct"/>
          </w:tcPr>
          <w:p w14:paraId="1E288B0D" w14:textId="77777777" w:rsidR="00994612" w:rsidRPr="00887C6A" w:rsidRDefault="00994612" w:rsidP="00EF4DDF">
            <w:pPr>
              <w:pStyle w:val="TableBody"/>
              <w:rPr>
                <w:bCs/>
              </w:rPr>
            </w:pPr>
            <w:r w:rsidRPr="00887C6A">
              <w:rPr>
                <w:bCs/>
              </w:rPr>
              <w:t>$</w:t>
            </w:r>
          </w:p>
        </w:tc>
        <w:tc>
          <w:tcPr>
            <w:tcW w:w="3133" w:type="pct"/>
          </w:tcPr>
          <w:p w14:paraId="146B3649" w14:textId="77777777" w:rsidR="00994612" w:rsidRPr="00887C6A" w:rsidRDefault="00994612" w:rsidP="00EF4DDF">
            <w:pPr>
              <w:pStyle w:val="TableBody"/>
              <w:rPr>
                <w:bCs/>
              </w:rPr>
            </w:pPr>
            <w:r w:rsidRPr="00D476E3">
              <w:rPr>
                <w:bCs/>
                <w:i/>
              </w:rPr>
              <w:t>Day-Ahead Energy Purchase Amount QSE Total per QSE</w:t>
            </w:r>
            <w:r w:rsidRPr="00D476E3">
              <w:rPr>
                <w:rFonts w:ascii="Symbol" w:eastAsia="Symbol" w:hAnsi="Symbol" w:cs="Symbol"/>
                <w:bCs/>
              </w:rPr>
              <w:t>¾</w:t>
            </w:r>
            <w:r w:rsidRPr="00D476E3">
              <w:rPr>
                <w:bCs/>
              </w:rPr>
              <w:t xml:space="preserve">The total charge to QSE </w:t>
            </w:r>
            <w:r w:rsidRPr="00D476E3">
              <w:rPr>
                <w:bCs/>
                <w:i/>
              </w:rPr>
              <w:t>q</w:t>
            </w:r>
            <w:r w:rsidRPr="00D476E3">
              <w:rPr>
                <w:bCs/>
              </w:rPr>
              <w:t xml:space="preserve"> for cleared DAM Energy Bids or cleared purchases from the bid portion of Energy Bid/Offer Curves for the hour</w:t>
            </w:r>
            <w:r w:rsidRPr="00D476E3">
              <w:t>.  See item (2) of Section 4.6.2.2.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5633"/>
            </w:tblGrid>
            <w:tr w:rsidR="00994612" w:rsidRPr="00887C6A" w14:paraId="6E553BE6" w14:textId="77777777" w:rsidTr="00EF4DDF">
              <w:tc>
                <w:tcPr>
                  <w:tcW w:w="9576" w:type="dxa"/>
                  <w:shd w:val="pct12" w:color="auto" w:fill="auto"/>
                </w:tcPr>
                <w:p w14:paraId="700E49B6" w14:textId="77777777" w:rsidR="00994612" w:rsidRPr="00887C6A" w:rsidRDefault="00994612" w:rsidP="00EF4DDF">
                  <w:pPr>
                    <w:pStyle w:val="BodyTextNumbered"/>
                    <w:spacing w:before="120"/>
                    <w:ind w:left="0" w:firstLine="0"/>
                    <w:rPr>
                      <w:b/>
                      <w:i/>
                      <w:iCs w:val="0"/>
                    </w:rPr>
                  </w:pPr>
                  <w:r w:rsidRPr="00887C6A">
                    <w:rPr>
                      <w:b/>
                      <w:i/>
                      <w:iCs w:val="0"/>
                    </w:rPr>
                    <w:t>[</w:t>
                  </w:r>
                  <w:r>
                    <w:rPr>
                      <w:b/>
                      <w:i/>
                      <w:iCs w:val="0"/>
                    </w:rPr>
                    <w:t>NPRR1188</w:t>
                  </w:r>
                  <w:r w:rsidRPr="00887C6A">
                    <w:rPr>
                      <w:b/>
                      <w:i/>
                      <w:iCs w:val="0"/>
                    </w:rPr>
                    <w:t xml:space="preserve">: </w:t>
                  </w:r>
                  <w:r>
                    <w:rPr>
                      <w:b/>
                      <w:i/>
                      <w:iCs w:val="0"/>
                    </w:rPr>
                    <w:t xml:space="preserve"> Replace definition above with the following</w:t>
                  </w:r>
                  <w:r w:rsidRPr="00887C6A">
                    <w:rPr>
                      <w:b/>
                      <w:i/>
                      <w:iCs w:val="0"/>
                    </w:rPr>
                    <w:t xml:space="preserve"> upon system implementation:]</w:t>
                  </w:r>
                </w:p>
                <w:p w14:paraId="6F2EB7FC" w14:textId="77777777" w:rsidR="00994612" w:rsidRPr="00202A9B" w:rsidRDefault="00994612" w:rsidP="00EF4DDF">
                  <w:pPr>
                    <w:pStyle w:val="TableBody"/>
                    <w:rPr>
                      <w:bCs/>
                    </w:rPr>
                  </w:pPr>
                  <w:r w:rsidRPr="00812ECB">
                    <w:rPr>
                      <w:bCs/>
                      <w:i/>
                    </w:rPr>
                    <w:t>Day-Ahead Energy Purchase Amount QSE Total per QSE</w:t>
                  </w:r>
                  <w:r w:rsidRPr="00812ECB">
                    <w:rPr>
                      <w:bCs/>
                    </w:rPr>
                    <w:sym w:font="Symbol" w:char="F0BE"/>
                  </w:r>
                  <w:r w:rsidRPr="00812ECB">
                    <w:rPr>
                      <w:bCs/>
                    </w:rPr>
                    <w:t xml:space="preserve">The total charge to QSE </w:t>
                  </w:r>
                  <w:r w:rsidRPr="00812ECB">
                    <w:rPr>
                      <w:bCs/>
                      <w:i/>
                    </w:rPr>
                    <w:t>q</w:t>
                  </w:r>
                  <w:r w:rsidRPr="00812ECB">
                    <w:rPr>
                      <w:bCs/>
                    </w:rPr>
                    <w:t xml:space="preserve"> for DAM Energy Bids and Energy Bid Curves, cleared in the DAM, for the hour</w:t>
                  </w:r>
                  <w:r w:rsidRPr="00812ECB">
                    <w:t>.  See item (2) of Section 4.6.2.2.</w:t>
                  </w:r>
                </w:p>
              </w:tc>
            </w:tr>
          </w:tbl>
          <w:p w14:paraId="56E7E269" w14:textId="77777777" w:rsidR="00994612" w:rsidRPr="00887C6A" w:rsidRDefault="00994612" w:rsidP="00EF4DDF">
            <w:pPr>
              <w:pStyle w:val="TableBody"/>
              <w:rPr>
                <w:bCs/>
              </w:rPr>
            </w:pPr>
          </w:p>
        </w:tc>
      </w:tr>
      <w:tr w:rsidR="00994612" w:rsidRPr="00887C6A" w14:paraId="58D4BD67" w14:textId="77777777" w:rsidTr="005D50FD">
        <w:trPr>
          <w:cantSplit/>
        </w:trPr>
        <w:tc>
          <w:tcPr>
            <w:tcW w:w="1446" w:type="pct"/>
          </w:tcPr>
          <w:p w14:paraId="4012D768" w14:textId="77777777" w:rsidR="00994612" w:rsidRPr="00887C6A" w:rsidRDefault="00994612" w:rsidP="00EF4DDF">
            <w:pPr>
              <w:pStyle w:val="TableBody"/>
              <w:rPr>
                <w:bCs/>
              </w:rPr>
            </w:pPr>
            <w:r w:rsidRPr="00887C6A">
              <w:rPr>
                <w:bCs/>
              </w:rPr>
              <w:t xml:space="preserve">DARTOBLAMTQSETOT </w:t>
            </w:r>
            <w:r w:rsidRPr="008F3BDD">
              <w:rPr>
                <w:bCs/>
                <w:i/>
                <w:vertAlign w:val="subscript"/>
              </w:rPr>
              <w:t>q</w:t>
            </w:r>
          </w:p>
        </w:tc>
        <w:tc>
          <w:tcPr>
            <w:tcW w:w="421" w:type="pct"/>
          </w:tcPr>
          <w:p w14:paraId="2DDE8B85" w14:textId="77777777" w:rsidR="00994612" w:rsidRPr="00887C6A" w:rsidRDefault="00994612" w:rsidP="00EF4DDF">
            <w:pPr>
              <w:pStyle w:val="TableBody"/>
              <w:rPr>
                <w:bCs/>
              </w:rPr>
            </w:pPr>
            <w:r w:rsidRPr="00887C6A">
              <w:rPr>
                <w:bCs/>
              </w:rPr>
              <w:t>$</w:t>
            </w:r>
          </w:p>
        </w:tc>
        <w:tc>
          <w:tcPr>
            <w:tcW w:w="3133" w:type="pct"/>
          </w:tcPr>
          <w:p w14:paraId="4D9B45E2" w14:textId="77777777" w:rsidR="00994612" w:rsidRPr="00887C6A" w:rsidRDefault="00994612" w:rsidP="00EF4DDF">
            <w:pPr>
              <w:pStyle w:val="TableBody"/>
              <w:rPr>
                <w:bCs/>
              </w:rPr>
            </w:pPr>
            <w:r w:rsidRPr="00887C6A">
              <w:rPr>
                <w:bCs/>
                <w:i/>
              </w:rPr>
              <w:t>Day-Ahead Real-Time Obligation Amount QSE Total per QSE</w:t>
            </w:r>
            <w:r w:rsidRPr="00887C6A">
              <w:rPr>
                <w:bCs/>
              </w:rPr>
              <w:sym w:font="Symbol" w:char="F0BE"/>
            </w:r>
            <w:r w:rsidRPr="00887C6A">
              <w:rPr>
                <w:bCs/>
              </w:rPr>
              <w:t xml:space="preserve">The total charge or payment to QSE </w:t>
            </w:r>
            <w:r w:rsidRPr="00887C6A">
              <w:rPr>
                <w:bCs/>
                <w:i/>
              </w:rPr>
              <w:t>q</w:t>
            </w:r>
            <w:r w:rsidRPr="00887C6A">
              <w:rPr>
                <w:bCs/>
              </w:rPr>
              <w:t xml:space="preserve"> for PTP Obligation Bids cleared in the DAM for the hour</w:t>
            </w:r>
            <w:r w:rsidRPr="00887C6A">
              <w:t>.  See item (2) of Section 4.6.3.</w:t>
            </w:r>
          </w:p>
        </w:tc>
      </w:tr>
      <w:tr w:rsidR="00994612" w:rsidRPr="00887C6A" w14:paraId="74C6A392" w14:textId="77777777" w:rsidTr="005D50FD">
        <w:trPr>
          <w:cantSplit/>
        </w:trPr>
        <w:tc>
          <w:tcPr>
            <w:tcW w:w="1446" w:type="pct"/>
          </w:tcPr>
          <w:p w14:paraId="7472EB23" w14:textId="77777777" w:rsidR="00994612" w:rsidRPr="00887C6A" w:rsidRDefault="00994612" w:rsidP="00EF4DDF">
            <w:pPr>
              <w:pStyle w:val="TableBody"/>
              <w:rPr>
                <w:bCs/>
                <w:i/>
              </w:rPr>
            </w:pPr>
            <w:r w:rsidRPr="00887C6A">
              <w:t>DARTOBLLOAMTQSETOT</w:t>
            </w:r>
            <w:r w:rsidRPr="008F3BDD">
              <w:rPr>
                <w:i/>
                <w:vertAlign w:val="subscript"/>
              </w:rPr>
              <w:t>q</w:t>
            </w:r>
          </w:p>
        </w:tc>
        <w:tc>
          <w:tcPr>
            <w:tcW w:w="421" w:type="pct"/>
          </w:tcPr>
          <w:p w14:paraId="77B38BEE" w14:textId="77777777" w:rsidR="00994612" w:rsidRPr="00887C6A" w:rsidRDefault="00994612" w:rsidP="00EF4DDF">
            <w:pPr>
              <w:pStyle w:val="TableBody"/>
              <w:rPr>
                <w:bCs/>
              </w:rPr>
            </w:pPr>
            <w:r w:rsidRPr="00887C6A">
              <w:rPr>
                <w:bCs/>
              </w:rPr>
              <w:t>$</w:t>
            </w:r>
          </w:p>
        </w:tc>
        <w:tc>
          <w:tcPr>
            <w:tcW w:w="3133" w:type="pct"/>
          </w:tcPr>
          <w:p w14:paraId="3E0C3128" w14:textId="77777777" w:rsidR="00994612" w:rsidRPr="00887C6A" w:rsidRDefault="00994612" w:rsidP="00EF4DDF">
            <w:pPr>
              <w:pStyle w:val="TableBody"/>
              <w:rPr>
                <w:bCs/>
              </w:rPr>
            </w:pPr>
            <w:r w:rsidRPr="00887C6A">
              <w:rPr>
                <w:bCs/>
                <w:i/>
              </w:rPr>
              <w:t>Day-Ahead Real-Time Obligation with Links to an Option Amount QSE Total per QSE</w:t>
            </w:r>
            <w:r w:rsidRPr="00887C6A">
              <w:rPr>
                <w:bCs/>
              </w:rPr>
              <w:sym w:font="Symbol" w:char="F0BE"/>
            </w:r>
            <w:r w:rsidRPr="00887C6A">
              <w:rPr>
                <w:bCs/>
              </w:rPr>
              <w:t xml:space="preserve">The net total charge to QSE </w:t>
            </w:r>
            <w:r w:rsidRPr="00EE66F4">
              <w:rPr>
                <w:bCs/>
                <w:i/>
                <w:iCs w:val="0"/>
              </w:rPr>
              <w:t>q</w:t>
            </w:r>
            <w:r w:rsidRPr="00887C6A">
              <w:rPr>
                <w:bCs/>
              </w:rPr>
              <w:t xml:space="preserve"> for all its PTP Obligation with Links to Option Bids cleared in the DAM for the </w:t>
            </w:r>
            <w:r w:rsidRPr="00887C6A">
              <w:t>hour</w:t>
            </w:r>
            <w:r w:rsidRPr="00887C6A">
              <w:rPr>
                <w:bCs/>
              </w:rPr>
              <w:t>.</w:t>
            </w:r>
          </w:p>
        </w:tc>
      </w:tr>
      <w:tr w:rsidR="005D50FD" w:rsidRPr="00887C6A" w14:paraId="3C97D195" w14:textId="77777777" w:rsidTr="005D50FD">
        <w:trPr>
          <w:cantSplit/>
          <w:ins w:id="434" w:author="ERCOT" w:date="2026-06-29T11:42:00Z"/>
        </w:trPr>
        <w:tc>
          <w:tcPr>
            <w:tcW w:w="1446" w:type="pct"/>
          </w:tcPr>
          <w:p w14:paraId="67FF099A" w14:textId="6EB607C9" w:rsidR="005D50FD" w:rsidRPr="00887C6A" w:rsidRDefault="005D50FD" w:rsidP="005D50FD">
            <w:pPr>
              <w:pStyle w:val="TableBody"/>
              <w:rPr>
                <w:ins w:id="435" w:author="ERCOT" w:date="2026-06-29T11:42:00Z" w16du:dateUtc="2026-06-29T16:42:00Z"/>
              </w:rPr>
            </w:pPr>
            <w:ins w:id="436" w:author="ERCOT" w:date="2026-06-29T11:42:00Z" w16du:dateUtc="2026-06-29T16:42:00Z">
              <w:r w:rsidRPr="001F144B">
                <w:rPr>
                  <w:lang w:val="pt-BR"/>
                </w:rPr>
                <w:t>DAPTP</w:t>
              </w:r>
              <w:r>
                <w:rPr>
                  <w:lang w:val="pt-BR"/>
                </w:rPr>
                <w:t>IBAMT</w:t>
              </w:r>
              <w:r w:rsidRPr="00103E66">
                <w:rPr>
                  <w:i/>
                  <w:vertAlign w:val="subscript"/>
                </w:rPr>
                <w:t xml:space="preserve"> q</w:t>
              </w:r>
            </w:ins>
          </w:p>
        </w:tc>
        <w:tc>
          <w:tcPr>
            <w:tcW w:w="421" w:type="pct"/>
          </w:tcPr>
          <w:p w14:paraId="3E2053C1" w14:textId="5855A115" w:rsidR="005D50FD" w:rsidRPr="00887C6A" w:rsidRDefault="005D50FD" w:rsidP="005D50FD">
            <w:pPr>
              <w:pStyle w:val="TableBody"/>
              <w:rPr>
                <w:ins w:id="437" w:author="ERCOT" w:date="2026-06-29T11:42:00Z" w16du:dateUtc="2026-06-29T16:42:00Z"/>
                <w:bCs/>
              </w:rPr>
            </w:pPr>
            <w:ins w:id="438" w:author="ERCOT" w:date="2026-06-29T11:42:00Z" w16du:dateUtc="2026-06-29T16:42:00Z">
              <w:r>
                <w:rPr>
                  <w:bCs/>
                </w:rPr>
                <w:t>$</w:t>
              </w:r>
            </w:ins>
          </w:p>
        </w:tc>
        <w:tc>
          <w:tcPr>
            <w:tcW w:w="3133" w:type="pct"/>
          </w:tcPr>
          <w:p w14:paraId="7939E1C9" w14:textId="68117C04" w:rsidR="005D50FD" w:rsidRPr="00887C6A" w:rsidRDefault="005D50FD" w:rsidP="005D50FD">
            <w:pPr>
              <w:pStyle w:val="TableBody"/>
              <w:rPr>
                <w:ins w:id="439" w:author="ERCOT" w:date="2026-06-29T11:42:00Z" w16du:dateUtc="2026-06-29T16:42:00Z"/>
                <w:bCs/>
                <w:i/>
              </w:rPr>
            </w:pPr>
            <w:ins w:id="440" w:author="ERCOT" w:date="2026-06-29T11:42:00Z" w16du:dateUtc="2026-06-29T16:42:00Z">
              <w:r w:rsidRPr="0010125F">
                <w:rPr>
                  <w:i/>
                </w:rPr>
                <w:t xml:space="preserve">Day-Ahead PTP </w:t>
              </w:r>
              <w:r>
                <w:rPr>
                  <w:i/>
                </w:rPr>
                <w:t>Inefficient</w:t>
              </w:r>
              <w:r w:rsidRPr="0010125F">
                <w:rPr>
                  <w:i/>
                </w:rPr>
                <w:t xml:space="preserve"> Bid Amount</w:t>
              </w:r>
              <w:r w:rsidRPr="00887C6A">
                <w:rPr>
                  <w:bCs/>
                </w:rPr>
                <w:sym w:font="Symbol" w:char="F0BE"/>
              </w:r>
              <w:r w:rsidRPr="001F144B">
                <w:t xml:space="preserve">The charge to QSE </w:t>
              </w:r>
              <w:r w:rsidRPr="00FE56C6">
                <w:rPr>
                  <w:i/>
                </w:rPr>
                <w:t>q</w:t>
              </w:r>
              <w:r>
                <w:t xml:space="preserve"> for inefficient PTP Obligation Bids in the DAM for the hour.</w:t>
              </w:r>
            </w:ins>
          </w:p>
        </w:tc>
      </w:tr>
      <w:tr w:rsidR="00994612" w:rsidRPr="00887C6A" w14:paraId="63E32D2E" w14:textId="77777777" w:rsidTr="005D50FD">
        <w:trPr>
          <w:cantSplit/>
        </w:trPr>
        <w:tc>
          <w:tcPr>
            <w:tcW w:w="1446" w:type="pct"/>
          </w:tcPr>
          <w:p w14:paraId="037E024B" w14:textId="77777777" w:rsidR="00994612" w:rsidRPr="00887C6A" w:rsidRDefault="00994612" w:rsidP="00EF4DDF">
            <w:pPr>
              <w:pStyle w:val="TableBody"/>
              <w:rPr>
                <w:bCs/>
                <w:i/>
              </w:rPr>
            </w:pPr>
            <w:r w:rsidRPr="00887C6A">
              <w:rPr>
                <w:bCs/>
                <w:i/>
              </w:rPr>
              <w:t>q</w:t>
            </w:r>
          </w:p>
        </w:tc>
        <w:tc>
          <w:tcPr>
            <w:tcW w:w="421" w:type="pct"/>
          </w:tcPr>
          <w:p w14:paraId="142A9A3E" w14:textId="77777777" w:rsidR="00994612" w:rsidRPr="00887C6A" w:rsidRDefault="00994612" w:rsidP="00EF4DDF">
            <w:pPr>
              <w:pStyle w:val="TableBody"/>
              <w:rPr>
                <w:bCs/>
              </w:rPr>
            </w:pPr>
            <w:r w:rsidRPr="00887C6A">
              <w:rPr>
                <w:bCs/>
              </w:rPr>
              <w:t>none</w:t>
            </w:r>
          </w:p>
        </w:tc>
        <w:tc>
          <w:tcPr>
            <w:tcW w:w="3133" w:type="pct"/>
          </w:tcPr>
          <w:p w14:paraId="416BE955" w14:textId="77777777" w:rsidR="00994612" w:rsidRPr="00887C6A" w:rsidRDefault="00994612" w:rsidP="00EF4DDF">
            <w:pPr>
              <w:pStyle w:val="TableBody"/>
              <w:rPr>
                <w:bCs/>
              </w:rPr>
            </w:pPr>
            <w:r w:rsidRPr="00887C6A">
              <w:rPr>
                <w:bCs/>
              </w:rPr>
              <w:t>A QSE.</w:t>
            </w:r>
          </w:p>
        </w:tc>
      </w:tr>
      <w:bookmarkEnd w:id="412"/>
      <w:bookmarkEnd w:id="413"/>
      <w:bookmarkEnd w:id="414"/>
    </w:tbl>
    <w:p w14:paraId="23528A3D" w14:textId="77777777" w:rsidR="00F231B3" w:rsidRDefault="00F231B3" w:rsidP="00BC2D06"/>
    <w:p w14:paraId="5AD289A6" w14:textId="77777777" w:rsidR="00994612" w:rsidRPr="008910B8" w:rsidRDefault="00994612" w:rsidP="00994612">
      <w:pPr>
        <w:pStyle w:val="H3"/>
        <w:rPr>
          <w:b w:val="0"/>
          <w:i w:val="0"/>
        </w:rPr>
      </w:pPr>
      <w:bookmarkStart w:id="441" w:name="_Toc309731025"/>
      <w:bookmarkStart w:id="442" w:name="_Toc405814007"/>
      <w:bookmarkStart w:id="443" w:name="_Toc422207897"/>
      <w:bookmarkStart w:id="444" w:name="_Toc438044811"/>
      <w:bookmarkStart w:id="445" w:name="_Toc447622594"/>
      <w:bookmarkStart w:id="446" w:name="_Toc214882248"/>
      <w:commentRangeStart w:id="447"/>
      <w:r w:rsidRPr="008910B8">
        <w:t>9.2.3</w:t>
      </w:r>
      <w:commentRangeEnd w:id="447"/>
      <w:r w:rsidR="006E5A95" w:rsidRPr="008910B8">
        <w:rPr>
          <w:rStyle w:val="CommentReference"/>
          <w:sz w:val="24"/>
          <w:szCs w:val="20"/>
        </w:rPr>
        <w:commentReference w:id="447"/>
      </w:r>
      <w:r w:rsidRPr="008910B8">
        <w:tab/>
        <w:t>DAM Settlement Charge Types</w:t>
      </w:r>
      <w:bookmarkEnd w:id="441"/>
      <w:bookmarkEnd w:id="442"/>
      <w:bookmarkEnd w:id="443"/>
      <w:bookmarkEnd w:id="444"/>
      <w:bookmarkEnd w:id="445"/>
      <w:bookmarkEnd w:id="446"/>
    </w:p>
    <w:p w14:paraId="59F77D6B" w14:textId="77777777" w:rsidR="00994612" w:rsidRDefault="00994612" w:rsidP="00994612">
      <w:pPr>
        <w:pStyle w:val="BodyTextNumbered"/>
      </w:pPr>
      <w:r>
        <w:t>(1)</w:t>
      </w:r>
      <w:r>
        <w:tab/>
        <w:t>ERCOT shall provide, on each Settlement Statement, the dollar amount for each DAM Settlement charge and payment.  The DAM settlement “Charge Types” are:</w:t>
      </w:r>
    </w:p>
    <w:p w14:paraId="06936317" w14:textId="77777777" w:rsidR="00994612" w:rsidRDefault="00994612" w:rsidP="00AE6A1E">
      <w:pPr>
        <w:pStyle w:val="BodyTextNumbered"/>
        <w:spacing w:before="240"/>
        <w:ind w:left="1440"/>
      </w:pPr>
      <w:r>
        <w:t>(a)</w:t>
      </w:r>
      <w:r>
        <w:tab/>
        <w:t>Section 4.6.2.1, Day-Ahead Energy Payment;</w:t>
      </w:r>
    </w:p>
    <w:p w14:paraId="5F4D2E70" w14:textId="77777777" w:rsidR="00994612" w:rsidRDefault="00994612" w:rsidP="00AE6A1E">
      <w:pPr>
        <w:pStyle w:val="BodyTextNumbered"/>
        <w:spacing w:before="240"/>
        <w:ind w:left="1440"/>
      </w:pPr>
      <w:r>
        <w:t>(b)</w:t>
      </w:r>
      <w:r>
        <w:tab/>
        <w:t>Section 4.6.2.2, Day-Ahead Energy Charge;</w:t>
      </w:r>
    </w:p>
    <w:p w14:paraId="2EFB6AA9" w14:textId="77777777" w:rsidR="00994612" w:rsidRDefault="00994612" w:rsidP="00AE6A1E">
      <w:pPr>
        <w:pStyle w:val="BodyTextNumbered"/>
        <w:spacing w:before="240"/>
        <w:ind w:left="1440"/>
      </w:pPr>
      <w:r>
        <w:t>(c)</w:t>
      </w:r>
      <w:r>
        <w:tab/>
        <w:t>Section 4.6.2.3.1, Day-Ahead Make-Whole Payment;</w:t>
      </w:r>
    </w:p>
    <w:p w14:paraId="7E37A56A" w14:textId="77777777" w:rsidR="00994612" w:rsidRDefault="00994612" w:rsidP="00AE6A1E">
      <w:pPr>
        <w:pStyle w:val="BodyTextNumbered"/>
        <w:spacing w:before="240"/>
        <w:ind w:left="1440"/>
      </w:pPr>
      <w:r>
        <w:t>(d)</w:t>
      </w:r>
      <w:r>
        <w:tab/>
        <w:t>Section 4.6.2.3.2, Day-Ahead Make-Whole Charge;</w:t>
      </w:r>
    </w:p>
    <w:p w14:paraId="37D1D369" w14:textId="77777777" w:rsidR="00994612" w:rsidRDefault="00994612" w:rsidP="00AE6A1E">
      <w:pPr>
        <w:pStyle w:val="BodyTextNumbered"/>
        <w:spacing w:before="240"/>
        <w:ind w:left="1440"/>
      </w:pPr>
      <w:r>
        <w:t>(e)</w:t>
      </w:r>
      <w:r>
        <w:tab/>
        <w:t>Section 4.6.3, Settlement for PTP Obligations</w:t>
      </w:r>
      <w:del w:id="448" w:author="ERCOT" w:date="2026-06-29T13:48:00Z" w16du:dateUtc="2026-06-29T18:48:00Z">
        <w:r w:rsidDel="00AE6A1E">
          <w:delText xml:space="preserve"> Bought</w:delText>
        </w:r>
      </w:del>
      <w:r>
        <w:t xml:space="preserve"> in DAM;</w:t>
      </w:r>
    </w:p>
    <w:p w14:paraId="07A83F63" w14:textId="77777777" w:rsidR="00994612" w:rsidRDefault="00994612" w:rsidP="00AE6A1E">
      <w:pPr>
        <w:pStyle w:val="BodyTextNumbered"/>
        <w:spacing w:before="240"/>
        <w:ind w:left="1440"/>
      </w:pPr>
      <w:r>
        <w:t>(f)</w:t>
      </w:r>
      <w:r>
        <w:tab/>
        <w:t>Section 4.6.4.1.1, Regulation Up Service Payment;</w:t>
      </w:r>
    </w:p>
    <w:p w14:paraId="5C945D14" w14:textId="77777777" w:rsidR="00994612" w:rsidRDefault="00994612" w:rsidP="00AE6A1E">
      <w:pPr>
        <w:pStyle w:val="BodyTextNumbered"/>
        <w:spacing w:before="240"/>
        <w:ind w:left="1440"/>
      </w:pPr>
      <w:r>
        <w:t>(g)</w:t>
      </w:r>
      <w:r>
        <w:tab/>
        <w:t>Section 4.6.4.1.2, Regulation Down Service Payment;</w:t>
      </w:r>
    </w:p>
    <w:p w14:paraId="42C3B73C" w14:textId="77777777" w:rsidR="00994612" w:rsidRDefault="00994612" w:rsidP="00AE6A1E">
      <w:pPr>
        <w:pStyle w:val="BodyTextNumbered"/>
        <w:spacing w:before="240"/>
        <w:ind w:left="1440"/>
      </w:pPr>
      <w:r w:rsidRPr="00FB4B74">
        <w:t>(h)</w:t>
      </w:r>
      <w:r w:rsidRPr="00FB4B74">
        <w:tab/>
        <w:t>Section 4.6.4.1.3, Responsive Reserve Payment;</w:t>
      </w:r>
    </w:p>
    <w:p w14:paraId="69595302" w14:textId="77777777" w:rsidR="00994612" w:rsidRDefault="00994612" w:rsidP="00AE6A1E">
      <w:pPr>
        <w:pStyle w:val="BodyTextNumbered"/>
        <w:spacing w:before="240"/>
        <w:ind w:left="1440"/>
      </w:pPr>
      <w:r>
        <w:t>(i)</w:t>
      </w:r>
      <w:r>
        <w:tab/>
        <w:t>Section 4.6.4.1.4, Non-Spinning Reserve Service Payment;</w:t>
      </w:r>
    </w:p>
    <w:p w14:paraId="22D2683E" w14:textId="77777777" w:rsidR="00994612" w:rsidRDefault="00994612" w:rsidP="00AE6A1E">
      <w:pPr>
        <w:pStyle w:val="BodyTextNumbered"/>
        <w:spacing w:before="240"/>
        <w:ind w:left="1440"/>
      </w:pPr>
      <w:r w:rsidRPr="0003648D">
        <w:t>(j)</w:t>
      </w:r>
      <w:r w:rsidRPr="0003648D">
        <w:tab/>
        <w:t xml:space="preserve">Section 4.6.4.1.5, </w:t>
      </w:r>
      <w:r>
        <w:t>ERCOT Contingency Reserve Service</w:t>
      </w:r>
      <w:r w:rsidRPr="0003648D">
        <w:t xml:space="preserve"> Payment;</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4E0DD8" w:rsidRPr="004B32CF" w14:paraId="099FECA4" w14:textId="77777777" w:rsidTr="00AA035C">
        <w:trPr>
          <w:trHeight w:val="656"/>
        </w:trPr>
        <w:tc>
          <w:tcPr>
            <w:tcW w:w="9350" w:type="dxa"/>
            <w:shd w:val="pct12" w:color="auto" w:fill="auto"/>
          </w:tcPr>
          <w:p w14:paraId="7A7D1316" w14:textId="77777777" w:rsidR="004E0DD8" w:rsidRPr="006D0E4C" w:rsidRDefault="004E0DD8" w:rsidP="00AA035C">
            <w:pPr>
              <w:spacing w:after="240"/>
              <w:rPr>
                <w:b/>
                <w:i/>
                <w:iCs/>
              </w:rPr>
            </w:pPr>
            <w:r w:rsidRPr="006D0E4C">
              <w:rPr>
                <w:b/>
                <w:i/>
                <w:iCs/>
              </w:rPr>
              <w:lastRenderedPageBreak/>
              <w:t>[NPRR1</w:t>
            </w:r>
            <w:r>
              <w:rPr>
                <w:b/>
                <w:i/>
                <w:iCs/>
              </w:rPr>
              <w:t>309</w:t>
            </w:r>
            <w:r w:rsidRPr="006D0E4C">
              <w:rPr>
                <w:b/>
                <w:i/>
                <w:iCs/>
              </w:rPr>
              <w:t xml:space="preserve">: </w:t>
            </w:r>
            <w:r>
              <w:rPr>
                <w:b/>
                <w:i/>
                <w:iCs/>
              </w:rPr>
              <w:t xml:space="preserve"> Insert item (k)</w:t>
            </w:r>
            <w:r w:rsidRPr="006D0E4C">
              <w:rPr>
                <w:b/>
                <w:i/>
                <w:iCs/>
              </w:rPr>
              <w:t xml:space="preserve"> </w:t>
            </w:r>
            <w:r>
              <w:rPr>
                <w:b/>
                <w:i/>
                <w:iCs/>
              </w:rPr>
              <w:t>below upon system implementation and renumber accordingly</w:t>
            </w:r>
            <w:r w:rsidRPr="006D0E4C">
              <w:rPr>
                <w:b/>
                <w:i/>
                <w:iCs/>
              </w:rPr>
              <w:t>:]</w:t>
            </w:r>
          </w:p>
          <w:p w14:paraId="2B52269C" w14:textId="77777777" w:rsidR="004E0DD8" w:rsidRPr="00EF7068" w:rsidRDefault="004E0DD8" w:rsidP="00AA035C">
            <w:pPr>
              <w:spacing w:after="240"/>
              <w:ind w:left="1440" w:hanging="720"/>
              <w:rPr>
                <w:rFonts w:eastAsia="SimSun"/>
              </w:rPr>
            </w:pPr>
            <w:r w:rsidRPr="00EF7068">
              <w:rPr>
                <w:rFonts w:eastAsia="SimSun"/>
              </w:rPr>
              <w:t>(k)</w:t>
            </w:r>
            <w:r w:rsidRPr="00EF7068">
              <w:rPr>
                <w:rFonts w:eastAsia="SimSun"/>
              </w:rPr>
              <w:tab/>
              <w:t>Section 4.6.4.1.6, Dispatchable Reliability Reserve Service Payment;</w:t>
            </w:r>
          </w:p>
        </w:tc>
      </w:tr>
    </w:tbl>
    <w:p w14:paraId="7CF5D74E" w14:textId="4397F6CC" w:rsidR="00994612" w:rsidRDefault="00994612" w:rsidP="00AE6A1E">
      <w:pPr>
        <w:pStyle w:val="BodyTextNumbered"/>
        <w:spacing w:before="240"/>
        <w:ind w:left="1440"/>
      </w:pPr>
      <w:r>
        <w:t>(k)</w:t>
      </w:r>
      <w:r>
        <w:tab/>
        <w:t>Section 4.6.4.2.1, Regulation Up Service Charge;</w:t>
      </w:r>
    </w:p>
    <w:p w14:paraId="7E51C1CB" w14:textId="77777777" w:rsidR="00994612" w:rsidRDefault="00994612" w:rsidP="00AE6A1E">
      <w:pPr>
        <w:pStyle w:val="BodyTextNumbered"/>
        <w:spacing w:before="240"/>
        <w:ind w:left="1440"/>
      </w:pPr>
      <w:r>
        <w:t>(l)</w:t>
      </w:r>
      <w:r>
        <w:tab/>
        <w:t xml:space="preserve">Section 4.6.4.2.2, </w:t>
      </w:r>
      <w:hyperlink w:anchor="_Toc109527549" w:history="1">
        <w:r>
          <w:t>Regulation Down Service Charge</w:t>
        </w:r>
      </w:hyperlink>
      <w:r>
        <w:t>;</w:t>
      </w:r>
    </w:p>
    <w:p w14:paraId="21848FB2" w14:textId="77777777" w:rsidR="00994612" w:rsidRDefault="00994612" w:rsidP="00AE6A1E">
      <w:pPr>
        <w:pStyle w:val="BodyTextNumbered"/>
        <w:spacing w:before="240"/>
        <w:ind w:left="1440"/>
      </w:pPr>
      <w:r w:rsidRPr="00AE6A1E">
        <w:t>(m)</w:t>
      </w:r>
      <w:r w:rsidRPr="00AE6A1E">
        <w:tab/>
      </w:r>
      <w:r>
        <w:t xml:space="preserve">Section 4.6.4.2.3, </w:t>
      </w:r>
      <w:r w:rsidRPr="00AE6A1E">
        <w:t>Responsive Reserve Charge;</w:t>
      </w:r>
    </w:p>
    <w:p w14:paraId="75895862" w14:textId="77777777" w:rsidR="00994612" w:rsidRDefault="00994612" w:rsidP="00AE6A1E">
      <w:pPr>
        <w:pStyle w:val="BodyTextNumbered"/>
        <w:spacing w:before="240"/>
        <w:ind w:left="1440"/>
      </w:pPr>
      <w:r>
        <w:t>(n)</w:t>
      </w:r>
      <w:r>
        <w:tab/>
        <w:t>Section 4.6.4.2.4, Non-Spinning Reserve Service Charge;</w:t>
      </w:r>
    </w:p>
    <w:p w14:paraId="311094B3" w14:textId="77777777" w:rsidR="00994612" w:rsidRDefault="00994612" w:rsidP="00AE6A1E">
      <w:pPr>
        <w:pStyle w:val="BodyTextNumbered"/>
        <w:spacing w:before="240"/>
        <w:ind w:left="1440"/>
      </w:pPr>
      <w:r w:rsidRPr="0003648D">
        <w:t>(o)</w:t>
      </w:r>
      <w:r w:rsidRPr="0003648D">
        <w:tab/>
        <w:t xml:space="preserve">Section 4.6.4.2.5, </w:t>
      </w:r>
      <w:r>
        <w:t>ERCOT Contingency Reserve Service</w:t>
      </w:r>
      <w:r w:rsidRPr="0003648D">
        <w:t xml:space="preserve"> Charge;</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4E0DD8" w:rsidRPr="004B32CF" w14:paraId="4E20E4AF" w14:textId="77777777" w:rsidTr="00AA035C">
        <w:trPr>
          <w:trHeight w:val="656"/>
        </w:trPr>
        <w:tc>
          <w:tcPr>
            <w:tcW w:w="9350" w:type="dxa"/>
            <w:shd w:val="pct12" w:color="auto" w:fill="auto"/>
          </w:tcPr>
          <w:p w14:paraId="1D003386" w14:textId="77777777" w:rsidR="004E0DD8" w:rsidRPr="006D0E4C" w:rsidRDefault="004E0DD8" w:rsidP="00AA035C">
            <w:pPr>
              <w:spacing w:after="240"/>
              <w:rPr>
                <w:b/>
                <w:i/>
                <w:iCs/>
              </w:rPr>
            </w:pPr>
            <w:r w:rsidRPr="006D0E4C">
              <w:rPr>
                <w:b/>
                <w:i/>
                <w:iCs/>
              </w:rPr>
              <w:t>[NPRR1</w:t>
            </w:r>
            <w:r>
              <w:rPr>
                <w:b/>
                <w:i/>
                <w:iCs/>
              </w:rPr>
              <w:t>309</w:t>
            </w:r>
            <w:r w:rsidRPr="006D0E4C">
              <w:rPr>
                <w:b/>
                <w:i/>
                <w:iCs/>
              </w:rPr>
              <w:t xml:space="preserve">: </w:t>
            </w:r>
            <w:r>
              <w:rPr>
                <w:b/>
                <w:i/>
                <w:iCs/>
              </w:rPr>
              <w:t xml:space="preserve"> Insert item (q)</w:t>
            </w:r>
            <w:r w:rsidRPr="006D0E4C">
              <w:rPr>
                <w:b/>
                <w:i/>
                <w:iCs/>
              </w:rPr>
              <w:t xml:space="preserve"> </w:t>
            </w:r>
            <w:r>
              <w:rPr>
                <w:b/>
                <w:i/>
                <w:iCs/>
              </w:rPr>
              <w:t>below upon system implementation and renumber accordingly</w:t>
            </w:r>
            <w:r w:rsidRPr="006D0E4C">
              <w:rPr>
                <w:b/>
                <w:i/>
                <w:iCs/>
              </w:rPr>
              <w:t>:]</w:t>
            </w:r>
          </w:p>
          <w:p w14:paraId="2BC560D7" w14:textId="77777777" w:rsidR="004E0DD8" w:rsidRPr="00EF7068" w:rsidRDefault="004E0DD8" w:rsidP="00AA035C">
            <w:pPr>
              <w:spacing w:after="240"/>
              <w:ind w:left="1440" w:hanging="720"/>
              <w:rPr>
                <w:rFonts w:eastAsia="SimSun"/>
              </w:rPr>
            </w:pPr>
            <w:r w:rsidRPr="00EF7068">
              <w:rPr>
                <w:rFonts w:eastAsia="SimSun"/>
              </w:rPr>
              <w:t>(q)</w:t>
            </w:r>
            <w:r w:rsidRPr="00EF7068">
              <w:rPr>
                <w:rFonts w:eastAsia="SimSun"/>
              </w:rPr>
              <w:tab/>
              <w:t>Section 4.6.4.2.6, Dispatchable Reliability Reserve Service Charge;</w:t>
            </w:r>
          </w:p>
        </w:tc>
      </w:tr>
    </w:tbl>
    <w:p w14:paraId="64255C7C" w14:textId="3582D227" w:rsidR="00994612" w:rsidRDefault="00994612" w:rsidP="00AE6A1E">
      <w:pPr>
        <w:pStyle w:val="BodyTextNumbered"/>
        <w:spacing w:before="240"/>
        <w:ind w:left="1440"/>
      </w:pPr>
      <w:r>
        <w:t>(p)</w:t>
      </w:r>
      <w:r>
        <w:tab/>
        <w:t>Section 7.9.1.1, Payments and Charges for PTP Obligations Settled in DAM;</w:t>
      </w:r>
    </w:p>
    <w:p w14:paraId="0859E980" w14:textId="77777777" w:rsidR="00994612" w:rsidRDefault="00994612" w:rsidP="00AE6A1E">
      <w:pPr>
        <w:pStyle w:val="BodyTextNumbered"/>
        <w:spacing w:before="240"/>
        <w:ind w:left="1440"/>
      </w:pPr>
      <w:r>
        <w:t>(q)</w:t>
      </w:r>
      <w:r>
        <w:tab/>
        <w:t>Section 7.9.1.2, Payments for PTP Options Settled in DAM;</w:t>
      </w:r>
    </w:p>
    <w:p w14:paraId="7C5F8EEA" w14:textId="77777777" w:rsidR="00994612" w:rsidRDefault="00994612" w:rsidP="00AE6A1E">
      <w:pPr>
        <w:pStyle w:val="BodyTextNumbered"/>
        <w:spacing w:before="240"/>
        <w:ind w:left="1440"/>
      </w:pPr>
      <w:r>
        <w:t>(r)</w:t>
      </w:r>
      <w:r>
        <w:tab/>
        <w:t>Section 7.9.1.4, Payments for FGRs Settled in DAM;</w:t>
      </w:r>
    </w:p>
    <w:p w14:paraId="78FAA8C8" w14:textId="77777777" w:rsidR="00994612" w:rsidRDefault="00994612" w:rsidP="00AE6A1E">
      <w:pPr>
        <w:pStyle w:val="BodyTextNumbered"/>
        <w:spacing w:before="240"/>
        <w:ind w:left="1440"/>
      </w:pPr>
      <w:r>
        <w:t>(s)</w:t>
      </w:r>
      <w:r>
        <w:tab/>
        <w:t>Section 7.9.1.5, Payments and Charges for PTP Obligations with Refund Settled in DAM;</w:t>
      </w:r>
    </w:p>
    <w:p w14:paraId="4329F193" w14:textId="77777777" w:rsidR="00994612" w:rsidRDefault="00994612" w:rsidP="00AE6A1E">
      <w:pPr>
        <w:pStyle w:val="BodyTextNumbered"/>
        <w:spacing w:before="240"/>
        <w:ind w:left="1440"/>
      </w:pPr>
      <w:r>
        <w:t>(t)</w:t>
      </w:r>
      <w:r>
        <w:tab/>
        <w:t>Section 7.9.1.6, Payments for PTP Options with Refund Settled in DAM; and</w:t>
      </w:r>
    </w:p>
    <w:p w14:paraId="3B25640D" w14:textId="77777777" w:rsidR="00994612" w:rsidRDefault="00994612" w:rsidP="00AE6A1E">
      <w:pPr>
        <w:pStyle w:val="BodyTextNumbered"/>
        <w:spacing w:before="240"/>
        <w:ind w:left="1440"/>
      </w:pPr>
      <w:r>
        <w:t>(u)</w:t>
      </w:r>
      <w:r>
        <w:tab/>
        <w:t>Paragraph (2) of Section 7.9.3.3, Shortfall Charges to CRR Owners.</w:t>
      </w:r>
    </w:p>
    <w:p w14:paraId="06056C5A" w14:textId="77777777" w:rsidR="00994612" w:rsidRPr="00613851" w:rsidRDefault="00994612" w:rsidP="00994612">
      <w:pPr>
        <w:widowControl w:val="0"/>
        <w:tabs>
          <w:tab w:val="left" w:pos="1620"/>
        </w:tabs>
        <w:spacing w:before="480" w:after="240"/>
        <w:outlineLvl w:val="4"/>
        <w:rPr>
          <w:b/>
          <w:bCs/>
          <w:i/>
          <w:szCs w:val="26"/>
        </w:rPr>
      </w:pPr>
      <w:bookmarkStart w:id="449" w:name="_Toc419200621"/>
      <w:bookmarkStart w:id="450" w:name="_Toc214886937"/>
      <w:commentRangeStart w:id="451"/>
      <w:r w:rsidRPr="00613851">
        <w:rPr>
          <w:b/>
          <w:bCs/>
          <w:i/>
          <w:iCs/>
          <w:szCs w:val="26"/>
        </w:rPr>
        <w:t>16.11.4.3.1</w:t>
      </w:r>
      <w:commentRangeEnd w:id="451"/>
      <w:r w:rsidR="006E5A95" w:rsidRPr="00613851">
        <w:rPr>
          <w:rStyle w:val="CommentReference"/>
          <w:b/>
          <w:bCs/>
          <w:i/>
          <w:iCs/>
          <w:sz w:val="24"/>
          <w:szCs w:val="26"/>
        </w:rPr>
        <w:commentReference w:id="451"/>
      </w:r>
      <w:r w:rsidRPr="00613851">
        <w:rPr>
          <w:b/>
          <w:bCs/>
          <w:i/>
          <w:iCs/>
          <w:szCs w:val="26"/>
        </w:rPr>
        <w:tab/>
        <w:t>Day-Ahead Liability Estimate</w:t>
      </w:r>
      <w:bookmarkEnd w:id="449"/>
      <w:bookmarkEnd w:id="450"/>
    </w:p>
    <w:p w14:paraId="191A6043" w14:textId="77777777" w:rsidR="00994612" w:rsidRPr="00613851" w:rsidRDefault="00994612" w:rsidP="00994612">
      <w:pPr>
        <w:widowControl w:val="0"/>
        <w:spacing w:after="240"/>
        <w:ind w:left="720" w:hanging="720"/>
        <w:rPr>
          <w:iCs/>
        </w:rPr>
      </w:pPr>
      <w:r w:rsidRPr="00613851">
        <w:rPr>
          <w:iCs/>
        </w:rPr>
        <w:t>(1)</w:t>
      </w:r>
      <w:r w:rsidRPr="00613851">
        <w:rPr>
          <w:iCs/>
        </w:rPr>
        <w:tab/>
        <w:t>ERCOT shall estimate Day-Ahead Liability (DAL) for an Operating Day as the sum of estimates for the following DAM Settlement charges and payments:</w:t>
      </w:r>
    </w:p>
    <w:p w14:paraId="23EBB137" w14:textId="77777777" w:rsidR="00994612" w:rsidRPr="00613851" w:rsidRDefault="00994612" w:rsidP="00994612">
      <w:pPr>
        <w:widowControl w:val="0"/>
        <w:spacing w:after="240"/>
        <w:ind w:left="1440" w:hanging="720"/>
        <w:rPr>
          <w:iCs/>
        </w:rPr>
      </w:pPr>
      <w:r w:rsidRPr="00613851">
        <w:rPr>
          <w:iCs/>
        </w:rPr>
        <w:t>(a)</w:t>
      </w:r>
      <w:r w:rsidRPr="00613851">
        <w:rPr>
          <w:iCs/>
        </w:rPr>
        <w:tab/>
        <w:t>Section 4.6.2.1, Day-Ahead Energy Payment;</w:t>
      </w:r>
    </w:p>
    <w:p w14:paraId="23FA4F21" w14:textId="77777777" w:rsidR="00994612" w:rsidRPr="00613851" w:rsidRDefault="00994612" w:rsidP="00994612">
      <w:pPr>
        <w:widowControl w:val="0"/>
        <w:spacing w:after="240"/>
        <w:ind w:left="1440" w:hanging="720"/>
        <w:rPr>
          <w:iCs/>
        </w:rPr>
      </w:pPr>
      <w:r w:rsidRPr="00613851">
        <w:rPr>
          <w:iCs/>
        </w:rPr>
        <w:t>(b)</w:t>
      </w:r>
      <w:r w:rsidRPr="00613851">
        <w:rPr>
          <w:iCs/>
        </w:rPr>
        <w:tab/>
        <w:t>Section 4.6.2.2, Day-Ahead Energy Charge;</w:t>
      </w:r>
    </w:p>
    <w:p w14:paraId="54BA7366" w14:textId="77777777" w:rsidR="00994612" w:rsidRPr="00613851" w:rsidRDefault="00994612" w:rsidP="00AE6A1E">
      <w:pPr>
        <w:pStyle w:val="BodyTextNumbered"/>
        <w:spacing w:before="240"/>
        <w:ind w:left="1440"/>
        <w:rPr>
          <w:iCs w:val="0"/>
        </w:rPr>
      </w:pPr>
      <w:r w:rsidRPr="00613851">
        <w:t>(c)</w:t>
      </w:r>
      <w:r w:rsidRPr="00613851">
        <w:tab/>
        <w:t>Section 4.6.3, Settlement for PTP Obligations</w:t>
      </w:r>
      <w:del w:id="452" w:author="ERCOT" w:date="2026-06-29T13:49:00Z" w16du:dateUtc="2026-06-29T18:49:00Z">
        <w:r w:rsidRPr="00613851" w:rsidDel="00AE6A1E">
          <w:delText xml:space="preserve"> Bought</w:delText>
        </w:r>
      </w:del>
      <w:r w:rsidRPr="00613851">
        <w:t xml:space="preserve"> in DAM;</w:t>
      </w:r>
    </w:p>
    <w:p w14:paraId="0FEA006A" w14:textId="77777777" w:rsidR="00994612" w:rsidRPr="00613851" w:rsidRDefault="00994612" w:rsidP="00994612">
      <w:pPr>
        <w:widowControl w:val="0"/>
        <w:spacing w:after="240"/>
        <w:ind w:left="1440" w:hanging="720"/>
        <w:rPr>
          <w:iCs/>
        </w:rPr>
      </w:pPr>
      <w:r w:rsidRPr="00613851">
        <w:rPr>
          <w:iCs/>
        </w:rPr>
        <w:t>(d)</w:t>
      </w:r>
      <w:r w:rsidRPr="00613851">
        <w:rPr>
          <w:iCs/>
        </w:rPr>
        <w:tab/>
        <w:t>Section 4.6.4.1.1, Regulation Up Service Payment;</w:t>
      </w:r>
    </w:p>
    <w:p w14:paraId="1F1E90F7" w14:textId="77777777" w:rsidR="00994612" w:rsidRPr="00613851" w:rsidRDefault="00994612" w:rsidP="00994612">
      <w:pPr>
        <w:widowControl w:val="0"/>
        <w:spacing w:after="240"/>
        <w:ind w:left="1440" w:hanging="720"/>
        <w:rPr>
          <w:iCs/>
        </w:rPr>
      </w:pPr>
      <w:r w:rsidRPr="00613851">
        <w:rPr>
          <w:iCs/>
        </w:rPr>
        <w:lastRenderedPageBreak/>
        <w:t>(e)</w:t>
      </w:r>
      <w:r w:rsidRPr="00613851">
        <w:rPr>
          <w:iCs/>
        </w:rPr>
        <w:tab/>
        <w:t>Section 4.6.4.1.2, Regulation Down Service Payment;</w:t>
      </w:r>
    </w:p>
    <w:p w14:paraId="72AC1EE1" w14:textId="77777777" w:rsidR="00994612" w:rsidRPr="00613851" w:rsidRDefault="00994612" w:rsidP="00994612">
      <w:pPr>
        <w:widowControl w:val="0"/>
        <w:spacing w:after="240"/>
        <w:ind w:left="1440" w:hanging="720"/>
        <w:rPr>
          <w:iCs/>
        </w:rPr>
      </w:pPr>
      <w:r w:rsidRPr="00613851">
        <w:rPr>
          <w:iCs/>
        </w:rPr>
        <w:t>(f)</w:t>
      </w:r>
      <w:r w:rsidRPr="00613851">
        <w:rPr>
          <w:iCs/>
        </w:rPr>
        <w:tab/>
        <w:t>Section 4.6.4.1.3, Responsive Reserve Service Payment;</w:t>
      </w:r>
    </w:p>
    <w:p w14:paraId="5029A50F" w14:textId="77777777" w:rsidR="00994612" w:rsidRDefault="00994612" w:rsidP="00994612">
      <w:pPr>
        <w:widowControl w:val="0"/>
        <w:spacing w:after="240"/>
        <w:ind w:left="1440" w:hanging="720"/>
        <w:rPr>
          <w:iCs/>
        </w:rPr>
      </w:pPr>
      <w:r w:rsidRPr="00613851">
        <w:rPr>
          <w:iCs/>
        </w:rPr>
        <w:t>(g)</w:t>
      </w:r>
      <w:r w:rsidRPr="00613851">
        <w:rPr>
          <w:iCs/>
        </w:rPr>
        <w:tab/>
        <w:t>Section 4.6.4.1.4, Non-Spinning Reserve Service Payment;</w:t>
      </w:r>
    </w:p>
    <w:p w14:paraId="68AE0C16" w14:textId="77777777" w:rsidR="00994612" w:rsidRPr="00613851" w:rsidRDefault="00994612" w:rsidP="00994612">
      <w:pPr>
        <w:widowControl w:val="0"/>
        <w:spacing w:after="240"/>
        <w:ind w:left="1440" w:hanging="720"/>
        <w:rPr>
          <w:iCs/>
        </w:rPr>
      </w:pPr>
      <w:r>
        <w:rPr>
          <w:iCs/>
        </w:rPr>
        <w:t>(h)</w:t>
      </w:r>
      <w:r>
        <w:rPr>
          <w:iCs/>
        </w:rPr>
        <w:tab/>
        <w:t xml:space="preserve">Section </w:t>
      </w:r>
      <w:r w:rsidRPr="00667DCA">
        <w:rPr>
          <w:iCs/>
        </w:rPr>
        <w:t>4.6.4.1.5</w:t>
      </w:r>
      <w:r>
        <w:rPr>
          <w:iCs/>
        </w:rPr>
        <w:t>,</w:t>
      </w:r>
      <w:r w:rsidRPr="00667DCA">
        <w:rPr>
          <w:iCs/>
        </w:rPr>
        <w:t xml:space="preserve"> ERCOT Contingency Reserve Service Payment</w:t>
      </w:r>
      <w:r>
        <w:rPr>
          <w:iCs/>
        </w:rPr>
        <w:t>;</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332"/>
      </w:tblGrid>
      <w:tr w:rsidR="004E0DD8" w14:paraId="508AB930" w14:textId="77777777" w:rsidTr="00AA035C">
        <w:tc>
          <w:tcPr>
            <w:tcW w:w="9332" w:type="dxa"/>
            <w:shd w:val="pct12" w:color="auto" w:fill="auto"/>
          </w:tcPr>
          <w:p w14:paraId="6CEA45B2" w14:textId="77777777" w:rsidR="004E0DD8" w:rsidRPr="0002450E" w:rsidRDefault="004E0DD8" w:rsidP="00AA035C">
            <w:pPr>
              <w:pStyle w:val="Instructions"/>
              <w:spacing w:before="120"/>
              <w:rPr>
                <w:iCs w:val="0"/>
              </w:rPr>
            </w:pPr>
            <w:r>
              <w:t>[NPRR1309</w:t>
            </w:r>
            <w:r w:rsidRPr="0002450E">
              <w:t xml:space="preserve">:  </w:t>
            </w:r>
            <w:r>
              <w:t>Insert</w:t>
            </w:r>
            <w:r w:rsidRPr="0002450E">
              <w:t xml:space="preserve"> </w:t>
            </w:r>
            <w:r>
              <w:t>item (i)</w:t>
            </w:r>
            <w:r w:rsidRPr="0002450E">
              <w:t xml:space="preserve"> </w:t>
            </w:r>
            <w:r>
              <w:t>below</w:t>
            </w:r>
            <w:r w:rsidRPr="0002450E">
              <w:t xml:space="preserve"> upon system implementation</w:t>
            </w:r>
            <w:r>
              <w:t xml:space="preserve"> and renumber accordingly</w:t>
            </w:r>
            <w:r w:rsidRPr="0002450E">
              <w:t xml:space="preserve">:] </w:t>
            </w:r>
          </w:p>
          <w:p w14:paraId="7280C176" w14:textId="77777777" w:rsidR="004E0DD8" w:rsidRPr="00BD07DB" w:rsidRDefault="004E0DD8" w:rsidP="00AA035C">
            <w:pPr>
              <w:spacing w:after="240"/>
              <w:ind w:left="720"/>
              <w:rPr>
                <w:rFonts w:eastAsia="SimSun"/>
              </w:rPr>
            </w:pPr>
            <w:r w:rsidRPr="00BD07DB">
              <w:rPr>
                <w:rFonts w:eastAsia="SimSun"/>
              </w:rPr>
              <w:t>(i)</w:t>
            </w:r>
            <w:r w:rsidRPr="00BD07DB">
              <w:rPr>
                <w:rFonts w:eastAsia="SimSun"/>
              </w:rPr>
              <w:tab/>
              <w:t>Section 4.6.4.1.6, Dispatchable Reliability Reserve Service Payment;</w:t>
            </w:r>
          </w:p>
        </w:tc>
      </w:tr>
    </w:tbl>
    <w:p w14:paraId="78128773" w14:textId="273F9EF4" w:rsidR="00994612" w:rsidRPr="00613851" w:rsidRDefault="00994612" w:rsidP="004E0DD8">
      <w:pPr>
        <w:widowControl w:val="0"/>
        <w:spacing w:before="240" w:after="240"/>
        <w:ind w:left="1440" w:hanging="720"/>
        <w:rPr>
          <w:iCs/>
        </w:rPr>
      </w:pPr>
      <w:r w:rsidRPr="00613851">
        <w:rPr>
          <w:iCs/>
        </w:rPr>
        <w:t>(</w:t>
      </w:r>
      <w:r>
        <w:rPr>
          <w:iCs/>
        </w:rPr>
        <w:t>i</w:t>
      </w:r>
      <w:r w:rsidRPr="00613851">
        <w:rPr>
          <w:iCs/>
        </w:rPr>
        <w:t>)</w:t>
      </w:r>
      <w:r w:rsidRPr="00613851">
        <w:rPr>
          <w:iCs/>
        </w:rPr>
        <w:tab/>
        <w:t>Section 4.6.4.2.1, Regulation Up Service Charge;</w:t>
      </w:r>
    </w:p>
    <w:p w14:paraId="79E33059" w14:textId="77777777" w:rsidR="00994612" w:rsidRPr="00613851" w:rsidRDefault="00994612" w:rsidP="00994612">
      <w:pPr>
        <w:widowControl w:val="0"/>
        <w:spacing w:after="240"/>
        <w:ind w:left="1440" w:hanging="720"/>
        <w:rPr>
          <w:iCs/>
        </w:rPr>
      </w:pPr>
      <w:r w:rsidRPr="00613851">
        <w:rPr>
          <w:iCs/>
        </w:rPr>
        <w:t>(</w:t>
      </w:r>
      <w:r>
        <w:rPr>
          <w:iCs/>
        </w:rPr>
        <w:t>j</w:t>
      </w:r>
      <w:r w:rsidRPr="00613851">
        <w:rPr>
          <w:iCs/>
        </w:rPr>
        <w:t>)</w:t>
      </w:r>
      <w:r w:rsidRPr="00613851">
        <w:rPr>
          <w:iCs/>
        </w:rPr>
        <w:tab/>
        <w:t>Section 4.6.4.2.2, Regulation Down Service Charge;</w:t>
      </w:r>
    </w:p>
    <w:p w14:paraId="1BC2C3FD" w14:textId="77777777" w:rsidR="00994612" w:rsidRPr="00613851" w:rsidRDefault="00994612" w:rsidP="00994612">
      <w:pPr>
        <w:widowControl w:val="0"/>
        <w:spacing w:after="240"/>
        <w:ind w:left="1440" w:hanging="720"/>
        <w:rPr>
          <w:iCs/>
        </w:rPr>
      </w:pPr>
      <w:r w:rsidRPr="00613851">
        <w:rPr>
          <w:iCs/>
        </w:rPr>
        <w:t>(</w:t>
      </w:r>
      <w:r>
        <w:rPr>
          <w:iCs/>
        </w:rPr>
        <w:t>k</w:t>
      </w:r>
      <w:r w:rsidRPr="00613851">
        <w:rPr>
          <w:iCs/>
        </w:rPr>
        <w:t>)</w:t>
      </w:r>
      <w:r w:rsidRPr="00613851">
        <w:rPr>
          <w:iCs/>
        </w:rPr>
        <w:tab/>
        <w:t>Section 4.6.4.2.3, Responsive Reserve Service Charge;</w:t>
      </w:r>
    </w:p>
    <w:p w14:paraId="19E58BEB" w14:textId="77777777" w:rsidR="00994612" w:rsidRDefault="00994612" w:rsidP="00994612">
      <w:pPr>
        <w:widowControl w:val="0"/>
        <w:spacing w:after="240"/>
        <w:ind w:left="1440" w:hanging="720"/>
        <w:rPr>
          <w:iCs/>
        </w:rPr>
      </w:pPr>
      <w:r w:rsidRPr="00613851">
        <w:rPr>
          <w:iCs/>
        </w:rPr>
        <w:t>(</w:t>
      </w:r>
      <w:r>
        <w:rPr>
          <w:iCs/>
        </w:rPr>
        <w:t>l</w:t>
      </w:r>
      <w:r w:rsidRPr="00613851">
        <w:rPr>
          <w:iCs/>
        </w:rPr>
        <w:t>)</w:t>
      </w:r>
      <w:r w:rsidRPr="00613851">
        <w:rPr>
          <w:iCs/>
        </w:rPr>
        <w:tab/>
        <w:t>Section 4.6.4.2.4, Non-Spinning Reserve Service Charge;</w:t>
      </w:r>
    </w:p>
    <w:p w14:paraId="16356308" w14:textId="77777777" w:rsidR="00994612" w:rsidRPr="00613851" w:rsidRDefault="00994612" w:rsidP="00994612">
      <w:pPr>
        <w:widowControl w:val="0"/>
        <w:spacing w:after="240"/>
        <w:ind w:left="1440" w:hanging="720"/>
        <w:rPr>
          <w:iCs/>
        </w:rPr>
      </w:pPr>
      <w:r>
        <w:rPr>
          <w:iCs/>
        </w:rPr>
        <w:t>(m)</w:t>
      </w:r>
      <w:r>
        <w:rPr>
          <w:iCs/>
        </w:rPr>
        <w:tab/>
        <w:t xml:space="preserve">Section </w:t>
      </w:r>
      <w:r w:rsidRPr="00477614">
        <w:rPr>
          <w:iCs/>
        </w:rPr>
        <w:t>4.6.4.2.5</w:t>
      </w:r>
      <w:r>
        <w:rPr>
          <w:iCs/>
        </w:rPr>
        <w:t>,</w:t>
      </w:r>
      <w:r w:rsidRPr="00477614">
        <w:rPr>
          <w:iCs/>
        </w:rPr>
        <w:t xml:space="preserve"> ERCOT Contingency Reserve Service Charge</w:t>
      </w:r>
      <w:r>
        <w:rPr>
          <w:iCs/>
        </w:rPr>
        <w:t>;</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332"/>
      </w:tblGrid>
      <w:tr w:rsidR="004E0DD8" w14:paraId="14823DC4" w14:textId="77777777" w:rsidTr="00AA035C">
        <w:tc>
          <w:tcPr>
            <w:tcW w:w="9332" w:type="dxa"/>
            <w:shd w:val="pct12" w:color="auto" w:fill="auto"/>
          </w:tcPr>
          <w:p w14:paraId="1B619F02" w14:textId="77777777" w:rsidR="004E0DD8" w:rsidRPr="0002450E" w:rsidRDefault="004E0DD8" w:rsidP="00AA035C">
            <w:pPr>
              <w:pStyle w:val="Instructions"/>
              <w:spacing w:before="120"/>
              <w:rPr>
                <w:iCs w:val="0"/>
              </w:rPr>
            </w:pPr>
            <w:r>
              <w:t>[NPRR1309</w:t>
            </w:r>
            <w:r w:rsidRPr="0002450E">
              <w:t xml:space="preserve">:  </w:t>
            </w:r>
            <w:r>
              <w:t>Insert</w:t>
            </w:r>
            <w:r w:rsidRPr="0002450E">
              <w:t xml:space="preserve"> </w:t>
            </w:r>
            <w:r>
              <w:t>item (o)</w:t>
            </w:r>
            <w:r w:rsidRPr="0002450E">
              <w:t xml:space="preserve"> </w:t>
            </w:r>
            <w:r>
              <w:t>below</w:t>
            </w:r>
            <w:r w:rsidRPr="0002450E">
              <w:t xml:space="preserve"> upon system implementation</w:t>
            </w:r>
            <w:r>
              <w:t xml:space="preserve"> and renumber accordingly</w:t>
            </w:r>
            <w:r w:rsidRPr="0002450E">
              <w:t xml:space="preserve">:] </w:t>
            </w:r>
          </w:p>
          <w:p w14:paraId="0B1DE260" w14:textId="77777777" w:rsidR="004E0DD8" w:rsidRPr="00BD07DB" w:rsidRDefault="004E0DD8" w:rsidP="00AA035C">
            <w:pPr>
              <w:spacing w:after="240"/>
              <w:ind w:firstLine="720"/>
              <w:rPr>
                <w:rFonts w:eastAsia="SimSun"/>
              </w:rPr>
            </w:pPr>
            <w:r w:rsidRPr="00BD07DB">
              <w:rPr>
                <w:rFonts w:eastAsia="SimSun"/>
              </w:rPr>
              <w:t>(o)</w:t>
            </w:r>
            <w:r w:rsidRPr="00BD07DB">
              <w:rPr>
                <w:rFonts w:eastAsia="SimSun"/>
              </w:rPr>
              <w:tab/>
              <w:t>Section 4.6.4.2.6, Dispatchable Reliability Reserve Service Charge;</w:t>
            </w:r>
          </w:p>
        </w:tc>
      </w:tr>
    </w:tbl>
    <w:p w14:paraId="1924E746" w14:textId="6DB94E85" w:rsidR="00994612" w:rsidRPr="00613851" w:rsidRDefault="004E0DD8" w:rsidP="004E0DD8">
      <w:pPr>
        <w:widowControl w:val="0"/>
        <w:spacing w:before="240" w:after="240"/>
        <w:ind w:left="1440" w:hanging="720"/>
        <w:rPr>
          <w:iCs/>
        </w:rPr>
      </w:pPr>
      <w:r>
        <w:rPr>
          <w:iCs/>
        </w:rPr>
        <w:t>(</w:t>
      </w:r>
      <w:r w:rsidR="00994612">
        <w:rPr>
          <w:iCs/>
        </w:rPr>
        <w:t>n</w:t>
      </w:r>
      <w:r w:rsidR="00994612" w:rsidRPr="00613851">
        <w:rPr>
          <w:iCs/>
        </w:rPr>
        <w:t>)</w:t>
      </w:r>
      <w:r w:rsidR="00994612" w:rsidRPr="00613851">
        <w:rPr>
          <w:iCs/>
        </w:rPr>
        <w:tab/>
        <w:t>Section 7.9.1.1, Payments and Charges for PTP Obligations Settled in DAM;</w:t>
      </w:r>
    </w:p>
    <w:p w14:paraId="37C93934" w14:textId="77777777" w:rsidR="00994612" w:rsidRPr="00613851" w:rsidRDefault="00994612" w:rsidP="00994612">
      <w:pPr>
        <w:widowControl w:val="0"/>
        <w:spacing w:after="240"/>
        <w:ind w:left="1440" w:hanging="720"/>
        <w:rPr>
          <w:iCs/>
        </w:rPr>
      </w:pPr>
      <w:r w:rsidRPr="00613851">
        <w:rPr>
          <w:iCs/>
        </w:rPr>
        <w:t>(</w:t>
      </w:r>
      <w:r>
        <w:rPr>
          <w:iCs/>
        </w:rPr>
        <w:t>o</w:t>
      </w:r>
      <w:r w:rsidRPr="00613851">
        <w:rPr>
          <w:iCs/>
        </w:rPr>
        <w:t>)</w:t>
      </w:r>
      <w:r w:rsidRPr="00613851">
        <w:rPr>
          <w:iCs/>
        </w:rPr>
        <w:tab/>
        <w:t>Section 7.9.1.2, Payments for PTP Options Settled in DAM;</w:t>
      </w:r>
    </w:p>
    <w:p w14:paraId="3DA45263" w14:textId="77777777" w:rsidR="00994612" w:rsidRPr="00613851" w:rsidRDefault="00994612" w:rsidP="00994612">
      <w:pPr>
        <w:widowControl w:val="0"/>
        <w:spacing w:after="240"/>
        <w:ind w:left="1440" w:hanging="720"/>
        <w:rPr>
          <w:iCs/>
        </w:rPr>
      </w:pPr>
      <w:r w:rsidRPr="00613851">
        <w:rPr>
          <w:iCs/>
        </w:rPr>
        <w:t>(</w:t>
      </w:r>
      <w:r>
        <w:rPr>
          <w:iCs/>
        </w:rPr>
        <w:t>p</w:t>
      </w:r>
      <w:r w:rsidRPr="00613851">
        <w:rPr>
          <w:iCs/>
        </w:rPr>
        <w:t>)</w:t>
      </w:r>
      <w:r w:rsidRPr="00613851">
        <w:rPr>
          <w:iCs/>
        </w:rPr>
        <w:tab/>
        <w:t>Section 7.9.1.5, Payments and Charges for PTP Obligations with Refund Settled in DAM; and</w:t>
      </w:r>
    </w:p>
    <w:p w14:paraId="22FCE464" w14:textId="08DBB6EE" w:rsidR="00994612" w:rsidRPr="00994612" w:rsidRDefault="00994612" w:rsidP="00994612">
      <w:pPr>
        <w:widowControl w:val="0"/>
        <w:spacing w:after="240"/>
        <w:ind w:left="1440" w:hanging="720"/>
        <w:rPr>
          <w:iCs/>
        </w:rPr>
      </w:pPr>
      <w:r w:rsidRPr="00613851">
        <w:rPr>
          <w:iCs/>
        </w:rPr>
        <w:t>(</w:t>
      </w:r>
      <w:r>
        <w:rPr>
          <w:iCs/>
        </w:rPr>
        <w:t>q</w:t>
      </w:r>
      <w:r w:rsidRPr="00613851">
        <w:rPr>
          <w:iCs/>
        </w:rPr>
        <w:t>)</w:t>
      </w:r>
      <w:r w:rsidRPr="00613851">
        <w:rPr>
          <w:iCs/>
        </w:rPr>
        <w:tab/>
        <w:t>Section 7.9.1.6, Payments for PTP Options with Refund Settled in DAM.</w:t>
      </w:r>
    </w:p>
    <w:sectPr w:rsidR="00994612" w:rsidRPr="00994612">
      <w:pgSz w:w="12240" w:h="15840" w:code="1"/>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47" w:author="ERCOT Market Rules" w:date="2026-07-16T10:27:00Z" w:initials="BA">
    <w:p w14:paraId="347AC0D3" w14:textId="77777777" w:rsidR="006E5A95" w:rsidRDefault="006E5A95" w:rsidP="006E5A95">
      <w:pPr>
        <w:pStyle w:val="CommentText"/>
      </w:pPr>
      <w:r>
        <w:rPr>
          <w:rStyle w:val="CommentReference"/>
        </w:rPr>
        <w:annotationRef/>
      </w:r>
      <w:r>
        <w:t>Please note NPRR1309 and NPRR1310 also propose revisions to this section.</w:t>
      </w:r>
    </w:p>
  </w:comment>
  <w:comment w:id="451" w:author="ERCOT Market Rules" w:date="2026-07-16T10:27:00Z" w:initials="BA">
    <w:p w14:paraId="17D2F6DF" w14:textId="77777777" w:rsidR="004E0DD8" w:rsidRDefault="006E5A95" w:rsidP="004E0DD8">
      <w:pPr>
        <w:pStyle w:val="CommentText"/>
      </w:pPr>
      <w:r>
        <w:rPr>
          <w:rStyle w:val="CommentReference"/>
        </w:rPr>
        <w:annotationRef/>
      </w:r>
      <w:r w:rsidR="004E0DD8">
        <w:t>Please note NPRR1310 also proposes revisions to this section.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47AC0D3" w15:done="0"/>
  <w15:commentEx w15:paraId="17D2F6D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1CAB857" w16cex:dateUtc="2026-07-16T15:27:00Z"/>
  <w16cex:commentExtensible w16cex:durableId="6AA73F1E" w16cex:dateUtc="2026-07-16T15: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47AC0D3" w16cid:durableId="41CAB857"/>
  <w16cid:commentId w16cid:paraId="17D2F6DF" w16cid:durableId="6AA73F1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9C870" w14:textId="77777777" w:rsidR="00206E26" w:rsidRDefault="00206E26">
      <w:r>
        <w:separator/>
      </w:r>
    </w:p>
  </w:endnote>
  <w:endnote w:type="continuationSeparator" w:id="0">
    <w:p w14:paraId="31F5C00C" w14:textId="77777777" w:rsidR="00206E26" w:rsidRDefault="00206E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40C68"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71CD2" w14:textId="0F1B0F28" w:rsidR="00D176CF" w:rsidRDefault="000B1242">
    <w:pPr>
      <w:pStyle w:val="Footer"/>
      <w:tabs>
        <w:tab w:val="clear" w:pos="4320"/>
        <w:tab w:val="clear" w:pos="8640"/>
        <w:tab w:val="right" w:pos="9360"/>
      </w:tabs>
      <w:rPr>
        <w:rFonts w:ascii="Arial" w:hAnsi="Arial" w:cs="Arial"/>
        <w:sz w:val="18"/>
      </w:rPr>
    </w:pPr>
    <w:r>
      <w:rPr>
        <w:rFonts w:ascii="Arial" w:hAnsi="Arial" w:cs="Arial"/>
        <w:sz w:val="18"/>
        <w:szCs w:val="18"/>
      </w:rPr>
      <w:t>1343</w:t>
    </w:r>
    <w:r w:rsidR="003E7783" w:rsidRPr="003E7783">
      <w:rPr>
        <w:rFonts w:ascii="Arial" w:hAnsi="Arial" w:cs="Arial"/>
        <w:sz w:val="18"/>
        <w:szCs w:val="18"/>
      </w:rPr>
      <w:t>NPRR</w:t>
    </w:r>
    <w:r w:rsidR="00234626">
      <w:rPr>
        <w:rFonts w:ascii="Arial" w:hAnsi="Arial" w:cs="Arial"/>
        <w:sz w:val="18"/>
        <w:szCs w:val="18"/>
      </w:rPr>
      <w:t>-08</w:t>
    </w:r>
    <w:r w:rsidR="00E66C1E">
      <w:rPr>
        <w:rFonts w:ascii="Arial" w:hAnsi="Arial" w:cs="Arial"/>
        <w:sz w:val="18"/>
        <w:szCs w:val="18"/>
      </w:rPr>
      <w:t xml:space="preserve"> </w:t>
    </w:r>
    <w:r w:rsidR="008D11C9">
      <w:rPr>
        <w:rFonts w:ascii="Arial" w:hAnsi="Arial" w:cs="Arial"/>
        <w:sz w:val="18"/>
        <w:szCs w:val="18"/>
      </w:rPr>
      <w:t>TCPA</w:t>
    </w:r>
    <w:r w:rsidR="00E66C1E">
      <w:rPr>
        <w:rFonts w:ascii="Arial" w:hAnsi="Arial" w:cs="Arial"/>
        <w:sz w:val="18"/>
        <w:szCs w:val="18"/>
      </w:rPr>
      <w:t xml:space="preserve"> Comments </w:t>
    </w:r>
    <w:r w:rsidR="008D11C9">
      <w:rPr>
        <w:rFonts w:ascii="Arial" w:hAnsi="Arial" w:cs="Arial"/>
        <w:sz w:val="18"/>
        <w:szCs w:val="18"/>
      </w:rPr>
      <w:t>1002</w:t>
    </w:r>
    <w:r w:rsidR="00E66C1E">
      <w:rPr>
        <w:rFonts w:ascii="Arial" w:hAnsi="Arial" w:cs="Arial"/>
        <w:sz w:val="18"/>
        <w:szCs w:val="18"/>
      </w:rPr>
      <w:t>26</w:t>
    </w:r>
    <w:r w:rsidR="00D176CF">
      <w:rPr>
        <w:rFonts w:ascii="Arial" w:hAnsi="Arial" w:cs="Arial"/>
        <w:sz w:val="18"/>
      </w:rPr>
      <w:tab/>
      <w:t>Pa</w:t>
    </w:r>
    <w:r w:rsidR="00D176CF" w:rsidRPr="00412DCA">
      <w:rPr>
        <w:rFonts w:ascii="Arial" w:hAnsi="Arial" w:cs="Arial"/>
        <w:sz w:val="18"/>
      </w:rPr>
      <w:t xml:space="preserve">ge </w:t>
    </w:r>
    <w:r w:rsidR="00D176CF" w:rsidRPr="00412DCA">
      <w:rPr>
        <w:rFonts w:ascii="Arial" w:hAnsi="Arial" w:cs="Arial"/>
        <w:sz w:val="18"/>
      </w:rPr>
      <w:fldChar w:fldCharType="begin"/>
    </w:r>
    <w:r w:rsidR="00D176CF" w:rsidRPr="00412DCA">
      <w:rPr>
        <w:rFonts w:ascii="Arial" w:hAnsi="Arial" w:cs="Arial"/>
        <w:sz w:val="18"/>
      </w:rPr>
      <w:instrText xml:space="preserve"> PAGE </w:instrText>
    </w:r>
    <w:r w:rsidR="00D176CF" w:rsidRPr="00412DCA">
      <w:rPr>
        <w:rFonts w:ascii="Arial" w:hAnsi="Arial" w:cs="Arial"/>
        <w:sz w:val="18"/>
      </w:rPr>
      <w:fldChar w:fldCharType="separate"/>
    </w:r>
    <w:r w:rsidR="006E4597">
      <w:rPr>
        <w:rFonts w:ascii="Arial" w:hAnsi="Arial" w:cs="Arial"/>
        <w:noProof/>
        <w:sz w:val="18"/>
      </w:rPr>
      <w:t>1</w:t>
    </w:r>
    <w:r w:rsidR="00D176CF" w:rsidRPr="00412DCA">
      <w:rPr>
        <w:rFonts w:ascii="Arial" w:hAnsi="Arial" w:cs="Arial"/>
        <w:sz w:val="18"/>
      </w:rPr>
      <w:fldChar w:fldCharType="end"/>
    </w:r>
    <w:r w:rsidR="00D176CF" w:rsidRPr="00412DCA">
      <w:rPr>
        <w:rFonts w:ascii="Arial" w:hAnsi="Arial" w:cs="Arial"/>
        <w:sz w:val="18"/>
      </w:rPr>
      <w:t xml:space="preserve"> of </w:t>
    </w:r>
    <w:r w:rsidR="00D176CF" w:rsidRPr="00412DCA">
      <w:rPr>
        <w:rFonts w:ascii="Arial" w:hAnsi="Arial" w:cs="Arial"/>
        <w:sz w:val="18"/>
      </w:rPr>
      <w:fldChar w:fldCharType="begin"/>
    </w:r>
    <w:r w:rsidR="00D176CF" w:rsidRPr="00412DCA">
      <w:rPr>
        <w:rFonts w:ascii="Arial" w:hAnsi="Arial" w:cs="Arial"/>
        <w:sz w:val="18"/>
      </w:rPr>
      <w:instrText xml:space="preserve"> NUMPAGES </w:instrText>
    </w:r>
    <w:r w:rsidR="00D176CF" w:rsidRPr="00412DCA">
      <w:rPr>
        <w:rFonts w:ascii="Arial" w:hAnsi="Arial" w:cs="Arial"/>
        <w:sz w:val="18"/>
      </w:rPr>
      <w:fldChar w:fldCharType="separate"/>
    </w:r>
    <w:r w:rsidR="006E4597">
      <w:rPr>
        <w:rFonts w:ascii="Arial" w:hAnsi="Arial" w:cs="Arial"/>
        <w:noProof/>
        <w:sz w:val="18"/>
      </w:rPr>
      <w:t>2</w:t>
    </w:r>
    <w:r w:rsidR="00D176CF" w:rsidRPr="00412DCA">
      <w:rPr>
        <w:rFonts w:ascii="Arial" w:hAnsi="Arial" w:cs="Arial"/>
        <w:sz w:val="18"/>
      </w:rPr>
      <w:fldChar w:fldCharType="end"/>
    </w:r>
  </w:p>
  <w:p w14:paraId="24F97763" w14:textId="77777777" w:rsidR="00D176CF" w:rsidRPr="00412DCA" w:rsidRDefault="00D176CF">
    <w:pPr>
      <w:pStyle w:val="Footer"/>
      <w:tabs>
        <w:tab w:val="clear" w:pos="4320"/>
        <w:tab w:val="clear" w:pos="8640"/>
        <w:tab w:val="right" w:pos="9360"/>
      </w:tabs>
      <w:rPr>
        <w:rFonts w:ascii="Arial" w:hAnsi="Arial" w:cs="Arial"/>
        <w:sz w:val="18"/>
      </w:rPr>
    </w:pPr>
    <w:r>
      <w:rPr>
        <w:rFonts w:ascii="Arial" w:hAnsi="Arial" w:cs="Arial"/>
        <w:sz w:val="18"/>
      </w:rPr>
      <w:t>PUBLIC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4B7A1"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ED5A4" w14:textId="77777777" w:rsidR="00206E26" w:rsidRDefault="00206E26">
      <w:r>
        <w:separator/>
      </w:r>
    </w:p>
  </w:footnote>
  <w:footnote w:type="continuationSeparator" w:id="0">
    <w:p w14:paraId="1C0C81C3" w14:textId="77777777" w:rsidR="00206E26" w:rsidRDefault="00206E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AD309" w14:textId="08FABF69" w:rsidR="00D176CF" w:rsidRDefault="00E66C1E" w:rsidP="006E4597">
    <w:pPr>
      <w:pStyle w:val="Header"/>
      <w:jc w:val="center"/>
      <w:rPr>
        <w:sz w:val="32"/>
      </w:rPr>
    </w:pPr>
    <w:r>
      <w:rPr>
        <w:sz w:val="32"/>
      </w:rPr>
      <w:t>NPRR Comments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BC5A541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000018"/>
    <w:multiLevelType w:val="singleLevel"/>
    <w:tmpl w:val="DFB241A2"/>
    <w:lvl w:ilvl="0">
      <w:start w:val="1"/>
      <w:numFmt w:val="bullet"/>
      <w:pStyle w:val="BulletIndent"/>
      <w:lvlText w:val=""/>
      <w:lvlJc w:val="left"/>
      <w:pPr>
        <w:tabs>
          <w:tab w:val="num" w:pos="360"/>
        </w:tabs>
        <w:ind w:left="360" w:hanging="360"/>
      </w:pPr>
      <w:rPr>
        <w:rFonts w:ascii="Symbol" w:hAnsi="Symbol" w:hint="default"/>
      </w:rPr>
    </w:lvl>
  </w:abstractNum>
  <w:abstractNum w:abstractNumId="2" w15:restartNumberingAfterBreak="0">
    <w:nsid w:val="10793605"/>
    <w:multiLevelType w:val="hybridMultilevel"/>
    <w:tmpl w:val="B1CECBEC"/>
    <w:lvl w:ilvl="0" w:tplc="6FA698B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36F434C"/>
    <w:multiLevelType w:val="hybridMultilevel"/>
    <w:tmpl w:val="EF46D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CA449F"/>
    <w:multiLevelType w:val="hybridMultilevel"/>
    <w:tmpl w:val="9A30B82C"/>
    <w:lvl w:ilvl="0" w:tplc="05AA8D4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0DF51AB"/>
    <w:multiLevelType w:val="hybridMultilevel"/>
    <w:tmpl w:val="C41A9A32"/>
    <w:lvl w:ilvl="0" w:tplc="CDF0F1E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634546E"/>
    <w:multiLevelType w:val="hybridMultilevel"/>
    <w:tmpl w:val="95B24F24"/>
    <w:lvl w:ilvl="0" w:tplc="FBBAB3DA">
      <w:start w:val="1"/>
      <w:numFmt w:val="bullet"/>
      <w:lvlText w:val=""/>
      <w:lvlJc w:val="left"/>
      <w:pPr>
        <w:ind w:left="975"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3901E5"/>
    <w:multiLevelType w:val="hybridMultilevel"/>
    <w:tmpl w:val="B02E89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AB923C7"/>
    <w:multiLevelType w:val="multilevel"/>
    <w:tmpl w:val="6E3A1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4637373"/>
    <w:multiLevelType w:val="multilevel"/>
    <w:tmpl w:val="BBA4F2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A729C0"/>
    <w:multiLevelType w:val="hybridMultilevel"/>
    <w:tmpl w:val="9E1627CA"/>
    <w:lvl w:ilvl="0" w:tplc="ACB2B9C8">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44B10F85"/>
    <w:multiLevelType w:val="hybridMultilevel"/>
    <w:tmpl w:val="48C299AC"/>
    <w:lvl w:ilvl="0" w:tplc="811810C8">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51EE54EF"/>
    <w:multiLevelType w:val="hybridMultilevel"/>
    <w:tmpl w:val="9F24C23A"/>
    <w:lvl w:ilvl="0" w:tplc="00CE28F4">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5BB43FCB"/>
    <w:multiLevelType w:val="hybridMultilevel"/>
    <w:tmpl w:val="2D0A6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65802E81"/>
    <w:multiLevelType w:val="hybridMultilevel"/>
    <w:tmpl w:val="AFBC2F2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66510064"/>
    <w:multiLevelType w:val="multilevel"/>
    <w:tmpl w:val="78CEE07A"/>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6" w15:restartNumberingAfterBreak="0">
    <w:nsid w:val="66CF6858"/>
    <w:multiLevelType w:val="hybridMultilevel"/>
    <w:tmpl w:val="84063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BA329B3"/>
    <w:multiLevelType w:val="hybridMultilevel"/>
    <w:tmpl w:val="3EB282C8"/>
    <w:lvl w:ilvl="0" w:tplc="708C489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7125694A"/>
    <w:multiLevelType w:val="hybridMultilevel"/>
    <w:tmpl w:val="7BA25B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6060C90"/>
    <w:multiLevelType w:val="hybridMultilevel"/>
    <w:tmpl w:val="246208DE"/>
    <w:lvl w:ilvl="0" w:tplc="9434FC1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77524EC2"/>
    <w:multiLevelType w:val="hybridMultilevel"/>
    <w:tmpl w:val="38B01CCC"/>
    <w:lvl w:ilvl="0" w:tplc="A93E4D7E">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1" w15:restartNumberingAfterBreak="0">
    <w:nsid w:val="7B331525"/>
    <w:multiLevelType w:val="singleLevel"/>
    <w:tmpl w:val="0AB409BE"/>
    <w:lvl w:ilvl="0">
      <w:start w:val="1"/>
      <w:numFmt w:val="bullet"/>
      <w:pStyle w:val="Bullet"/>
      <w:lvlText w:val=""/>
      <w:lvlJc w:val="left"/>
      <w:pPr>
        <w:tabs>
          <w:tab w:val="num" w:pos="360"/>
        </w:tabs>
        <w:ind w:left="360" w:hanging="360"/>
      </w:pPr>
      <w:rPr>
        <w:rFonts w:ascii="Symbol" w:hAnsi="Symbol" w:hint="default"/>
      </w:rPr>
    </w:lvl>
  </w:abstractNum>
  <w:num w:numId="1" w16cid:durableId="1086339920">
    <w:abstractNumId w:val="0"/>
  </w:num>
  <w:num w:numId="2" w16cid:durableId="1839425283">
    <w:abstractNumId w:val="19"/>
  </w:num>
  <w:num w:numId="3" w16cid:durableId="971709594">
    <w:abstractNumId w:val="21"/>
  </w:num>
  <w:num w:numId="4" w16cid:durableId="1736123474">
    <w:abstractNumId w:val="1"/>
  </w:num>
  <w:num w:numId="5" w16cid:durableId="1475442967">
    <w:abstractNumId w:val="15"/>
  </w:num>
  <w:num w:numId="6" w16cid:durableId="1071393571">
    <w:abstractNumId w:val="15"/>
  </w:num>
  <w:num w:numId="7" w16cid:durableId="1413744175">
    <w:abstractNumId w:val="15"/>
  </w:num>
  <w:num w:numId="8" w16cid:durableId="1147820290">
    <w:abstractNumId w:val="15"/>
  </w:num>
  <w:num w:numId="9" w16cid:durableId="729764067">
    <w:abstractNumId w:val="15"/>
  </w:num>
  <w:num w:numId="10" w16cid:durableId="651908752">
    <w:abstractNumId w:val="15"/>
  </w:num>
  <w:num w:numId="11" w16cid:durableId="2021545621">
    <w:abstractNumId w:val="15"/>
  </w:num>
  <w:num w:numId="12" w16cid:durableId="2033334835">
    <w:abstractNumId w:val="15"/>
  </w:num>
  <w:num w:numId="13" w16cid:durableId="1354840513">
    <w:abstractNumId w:val="15"/>
  </w:num>
  <w:num w:numId="14" w16cid:durableId="2082215892">
    <w:abstractNumId w:val="5"/>
  </w:num>
  <w:num w:numId="15" w16cid:durableId="1265773267">
    <w:abstractNumId w:val="14"/>
  </w:num>
  <w:num w:numId="16" w16cid:durableId="304939696">
    <w:abstractNumId w:val="17"/>
  </w:num>
  <w:num w:numId="17" w16cid:durableId="1837302691">
    <w:abstractNumId w:val="18"/>
  </w:num>
  <w:num w:numId="18" w16cid:durableId="2140175323">
    <w:abstractNumId w:val="6"/>
  </w:num>
  <w:num w:numId="19" w16cid:durableId="731661008">
    <w:abstractNumId w:val="16"/>
  </w:num>
  <w:num w:numId="20" w16cid:durableId="1512917052">
    <w:abstractNumId w:val="3"/>
  </w:num>
  <w:num w:numId="21" w16cid:durableId="1640113873">
    <w:abstractNumId w:val="8"/>
  </w:num>
  <w:num w:numId="22" w16cid:durableId="654994312">
    <w:abstractNumId w:val="13"/>
  </w:num>
  <w:num w:numId="23" w16cid:durableId="187378187">
    <w:abstractNumId w:val="7"/>
  </w:num>
  <w:num w:numId="24" w16cid:durableId="120003703">
    <w:abstractNumId w:val="2"/>
  </w:num>
  <w:num w:numId="25" w16cid:durableId="1466580675">
    <w:abstractNumId w:val="4"/>
  </w:num>
  <w:num w:numId="26" w16cid:durableId="979075012">
    <w:abstractNumId w:val="20"/>
  </w:num>
  <w:num w:numId="27" w16cid:durableId="743525280">
    <w:abstractNumId w:val="9"/>
  </w:num>
  <w:num w:numId="28" w16cid:durableId="1979651317">
    <w:abstractNumId w:val="11"/>
  </w:num>
  <w:num w:numId="29" w16cid:durableId="278536967">
    <w:abstractNumId w:val="12"/>
  </w:num>
  <w:num w:numId="30" w16cid:durableId="124750141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COT">
    <w15:presenceInfo w15:providerId="None" w15:userId="ERCOT"/>
  </w15:person>
  <w15:person w15:author="ERCOT 092426">
    <w15:presenceInfo w15:providerId="None" w15:userId="ERCOT 092426"/>
  </w15:person>
  <w15:person w15:author="TCPA 100226">
    <w15:presenceInfo w15:providerId="None" w15:userId="TCPA 100226"/>
  </w15:person>
  <w15:person w15:author="ERCOT Market Rules">
    <w15:presenceInfo w15:providerId="None" w15:userId="ERCOT Market Rule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C6C"/>
    <w:rsid w:val="00006711"/>
    <w:rsid w:val="00010666"/>
    <w:rsid w:val="0005778F"/>
    <w:rsid w:val="00060A5A"/>
    <w:rsid w:val="00064B44"/>
    <w:rsid w:val="00067FE2"/>
    <w:rsid w:val="0007682E"/>
    <w:rsid w:val="00092E57"/>
    <w:rsid w:val="000B0FDC"/>
    <w:rsid w:val="000B1242"/>
    <w:rsid w:val="000C2212"/>
    <w:rsid w:val="000D1AEB"/>
    <w:rsid w:val="000D3E64"/>
    <w:rsid w:val="000F13C5"/>
    <w:rsid w:val="000F3B4A"/>
    <w:rsid w:val="000F798E"/>
    <w:rsid w:val="001006C6"/>
    <w:rsid w:val="00105A36"/>
    <w:rsid w:val="001313B4"/>
    <w:rsid w:val="0014546D"/>
    <w:rsid w:val="001467BA"/>
    <w:rsid w:val="001500D9"/>
    <w:rsid w:val="00155807"/>
    <w:rsid w:val="00156DB7"/>
    <w:rsid w:val="00157228"/>
    <w:rsid w:val="00157983"/>
    <w:rsid w:val="00157F31"/>
    <w:rsid w:val="00160C3C"/>
    <w:rsid w:val="0016472C"/>
    <w:rsid w:val="00173633"/>
    <w:rsid w:val="00176375"/>
    <w:rsid w:val="0017783C"/>
    <w:rsid w:val="00185539"/>
    <w:rsid w:val="00185DE9"/>
    <w:rsid w:val="0019314C"/>
    <w:rsid w:val="001B1B08"/>
    <w:rsid w:val="001C2597"/>
    <w:rsid w:val="001D3383"/>
    <w:rsid w:val="001E1621"/>
    <w:rsid w:val="001E3980"/>
    <w:rsid w:val="001F38F0"/>
    <w:rsid w:val="00206E26"/>
    <w:rsid w:val="00234626"/>
    <w:rsid w:val="002347C0"/>
    <w:rsid w:val="00237430"/>
    <w:rsid w:val="00237903"/>
    <w:rsid w:val="0026307D"/>
    <w:rsid w:val="00272C20"/>
    <w:rsid w:val="00276A99"/>
    <w:rsid w:val="00283F49"/>
    <w:rsid w:val="00286AD9"/>
    <w:rsid w:val="002966F3"/>
    <w:rsid w:val="002A1E94"/>
    <w:rsid w:val="002B69F3"/>
    <w:rsid w:val="002B6BF9"/>
    <w:rsid w:val="002B763A"/>
    <w:rsid w:val="002D382A"/>
    <w:rsid w:val="002F1EDD"/>
    <w:rsid w:val="002F73A1"/>
    <w:rsid w:val="003013F2"/>
    <w:rsid w:val="0030232A"/>
    <w:rsid w:val="003048B8"/>
    <w:rsid w:val="0030694A"/>
    <w:rsid w:val="003069F4"/>
    <w:rsid w:val="00315623"/>
    <w:rsid w:val="00322516"/>
    <w:rsid w:val="00350A75"/>
    <w:rsid w:val="003547BE"/>
    <w:rsid w:val="00360920"/>
    <w:rsid w:val="00384709"/>
    <w:rsid w:val="00386C35"/>
    <w:rsid w:val="00392A0C"/>
    <w:rsid w:val="003A3D77"/>
    <w:rsid w:val="003B16FA"/>
    <w:rsid w:val="003B5AED"/>
    <w:rsid w:val="003C6B7B"/>
    <w:rsid w:val="003E7783"/>
    <w:rsid w:val="004135BD"/>
    <w:rsid w:val="004302A4"/>
    <w:rsid w:val="00436406"/>
    <w:rsid w:val="004463BA"/>
    <w:rsid w:val="00451412"/>
    <w:rsid w:val="004822D4"/>
    <w:rsid w:val="004826F1"/>
    <w:rsid w:val="004830F7"/>
    <w:rsid w:val="00486B54"/>
    <w:rsid w:val="0049290B"/>
    <w:rsid w:val="004A23DE"/>
    <w:rsid w:val="004A4451"/>
    <w:rsid w:val="004C2742"/>
    <w:rsid w:val="004D3958"/>
    <w:rsid w:val="004E0DD8"/>
    <w:rsid w:val="004E7796"/>
    <w:rsid w:val="004F09DA"/>
    <w:rsid w:val="005008DF"/>
    <w:rsid w:val="005045D0"/>
    <w:rsid w:val="00534C6C"/>
    <w:rsid w:val="00550FE0"/>
    <w:rsid w:val="00555554"/>
    <w:rsid w:val="005841C0"/>
    <w:rsid w:val="0059260F"/>
    <w:rsid w:val="005A5F3F"/>
    <w:rsid w:val="005B5CBA"/>
    <w:rsid w:val="005D20DC"/>
    <w:rsid w:val="005D50FD"/>
    <w:rsid w:val="005E5074"/>
    <w:rsid w:val="005F2248"/>
    <w:rsid w:val="00607499"/>
    <w:rsid w:val="00612E4F"/>
    <w:rsid w:val="00613501"/>
    <w:rsid w:val="00615D5E"/>
    <w:rsid w:val="00616CCB"/>
    <w:rsid w:val="00622E99"/>
    <w:rsid w:val="006237DF"/>
    <w:rsid w:val="00625E5D"/>
    <w:rsid w:val="0065762A"/>
    <w:rsid w:val="00657C61"/>
    <w:rsid w:val="0066370F"/>
    <w:rsid w:val="00682BC5"/>
    <w:rsid w:val="00690CCB"/>
    <w:rsid w:val="006A0784"/>
    <w:rsid w:val="006A697B"/>
    <w:rsid w:val="006B4DDE"/>
    <w:rsid w:val="006C3DB1"/>
    <w:rsid w:val="006E0231"/>
    <w:rsid w:val="006E304B"/>
    <w:rsid w:val="006E4597"/>
    <w:rsid w:val="006E5A95"/>
    <w:rsid w:val="006F1DA7"/>
    <w:rsid w:val="006F58F1"/>
    <w:rsid w:val="006F7243"/>
    <w:rsid w:val="00714393"/>
    <w:rsid w:val="007323C1"/>
    <w:rsid w:val="00743968"/>
    <w:rsid w:val="00785415"/>
    <w:rsid w:val="00786294"/>
    <w:rsid w:val="00791CB9"/>
    <w:rsid w:val="00793130"/>
    <w:rsid w:val="00797DEE"/>
    <w:rsid w:val="007A1BE1"/>
    <w:rsid w:val="007B3233"/>
    <w:rsid w:val="007B5A42"/>
    <w:rsid w:val="007C199B"/>
    <w:rsid w:val="007C3ABF"/>
    <w:rsid w:val="007D3073"/>
    <w:rsid w:val="007D64B9"/>
    <w:rsid w:val="007D72D4"/>
    <w:rsid w:val="007E0452"/>
    <w:rsid w:val="007F52F5"/>
    <w:rsid w:val="00806ACD"/>
    <w:rsid w:val="008070C0"/>
    <w:rsid w:val="00811C12"/>
    <w:rsid w:val="008174A6"/>
    <w:rsid w:val="008327C9"/>
    <w:rsid w:val="00845778"/>
    <w:rsid w:val="00852024"/>
    <w:rsid w:val="00854485"/>
    <w:rsid w:val="00855662"/>
    <w:rsid w:val="00861A09"/>
    <w:rsid w:val="008717D2"/>
    <w:rsid w:val="00887E28"/>
    <w:rsid w:val="008C4F8A"/>
    <w:rsid w:val="008D11C9"/>
    <w:rsid w:val="008D5C3A"/>
    <w:rsid w:val="008E2870"/>
    <w:rsid w:val="008E6DA2"/>
    <w:rsid w:val="008F6DD5"/>
    <w:rsid w:val="00907B1E"/>
    <w:rsid w:val="00923C78"/>
    <w:rsid w:val="00943AFD"/>
    <w:rsid w:val="00947C6B"/>
    <w:rsid w:val="0095599F"/>
    <w:rsid w:val="00963A51"/>
    <w:rsid w:val="00980025"/>
    <w:rsid w:val="00983B6E"/>
    <w:rsid w:val="009936F8"/>
    <w:rsid w:val="00994612"/>
    <w:rsid w:val="009A3772"/>
    <w:rsid w:val="009A3A7C"/>
    <w:rsid w:val="009A546A"/>
    <w:rsid w:val="009B3C69"/>
    <w:rsid w:val="009C0179"/>
    <w:rsid w:val="009D17F0"/>
    <w:rsid w:val="00A33C85"/>
    <w:rsid w:val="00A33F41"/>
    <w:rsid w:val="00A42796"/>
    <w:rsid w:val="00A50378"/>
    <w:rsid w:val="00A5311D"/>
    <w:rsid w:val="00A67A6E"/>
    <w:rsid w:val="00A95890"/>
    <w:rsid w:val="00AD3B58"/>
    <w:rsid w:val="00AE1649"/>
    <w:rsid w:val="00AE6A1E"/>
    <w:rsid w:val="00AF56C6"/>
    <w:rsid w:val="00AF7CB2"/>
    <w:rsid w:val="00B032E8"/>
    <w:rsid w:val="00B1376F"/>
    <w:rsid w:val="00B216B7"/>
    <w:rsid w:val="00B224A3"/>
    <w:rsid w:val="00B35C20"/>
    <w:rsid w:val="00B416DC"/>
    <w:rsid w:val="00B57F96"/>
    <w:rsid w:val="00B67892"/>
    <w:rsid w:val="00B75407"/>
    <w:rsid w:val="00BA4D33"/>
    <w:rsid w:val="00BC2D06"/>
    <w:rsid w:val="00BC6A1C"/>
    <w:rsid w:val="00BD04D1"/>
    <w:rsid w:val="00BD2AAF"/>
    <w:rsid w:val="00BF61B5"/>
    <w:rsid w:val="00BF6690"/>
    <w:rsid w:val="00C00DF6"/>
    <w:rsid w:val="00C01D13"/>
    <w:rsid w:val="00C07269"/>
    <w:rsid w:val="00C2410D"/>
    <w:rsid w:val="00C43723"/>
    <w:rsid w:val="00C744EB"/>
    <w:rsid w:val="00C90702"/>
    <w:rsid w:val="00C917FF"/>
    <w:rsid w:val="00C9766A"/>
    <w:rsid w:val="00CB76FA"/>
    <w:rsid w:val="00CC4F39"/>
    <w:rsid w:val="00CD4D49"/>
    <w:rsid w:val="00CD544C"/>
    <w:rsid w:val="00CF4256"/>
    <w:rsid w:val="00D04FE8"/>
    <w:rsid w:val="00D176CF"/>
    <w:rsid w:val="00D17AD5"/>
    <w:rsid w:val="00D22600"/>
    <w:rsid w:val="00D26335"/>
    <w:rsid w:val="00D271E3"/>
    <w:rsid w:val="00D27EC2"/>
    <w:rsid w:val="00D47A80"/>
    <w:rsid w:val="00D85807"/>
    <w:rsid w:val="00D87349"/>
    <w:rsid w:val="00D91EE9"/>
    <w:rsid w:val="00D94ABE"/>
    <w:rsid w:val="00D9627A"/>
    <w:rsid w:val="00D97220"/>
    <w:rsid w:val="00DD3D6B"/>
    <w:rsid w:val="00E14D47"/>
    <w:rsid w:val="00E1641C"/>
    <w:rsid w:val="00E22EC1"/>
    <w:rsid w:val="00E26708"/>
    <w:rsid w:val="00E34958"/>
    <w:rsid w:val="00E37AB0"/>
    <w:rsid w:val="00E66C1E"/>
    <w:rsid w:val="00E71C39"/>
    <w:rsid w:val="00E73677"/>
    <w:rsid w:val="00E94187"/>
    <w:rsid w:val="00E9596B"/>
    <w:rsid w:val="00EA01B7"/>
    <w:rsid w:val="00EA56E6"/>
    <w:rsid w:val="00EA694D"/>
    <w:rsid w:val="00EC335F"/>
    <w:rsid w:val="00EC48FB"/>
    <w:rsid w:val="00ED3965"/>
    <w:rsid w:val="00EE178B"/>
    <w:rsid w:val="00EF232A"/>
    <w:rsid w:val="00F05A69"/>
    <w:rsid w:val="00F13FF3"/>
    <w:rsid w:val="00F155DC"/>
    <w:rsid w:val="00F231B3"/>
    <w:rsid w:val="00F23569"/>
    <w:rsid w:val="00F30320"/>
    <w:rsid w:val="00F43FFD"/>
    <w:rsid w:val="00F44236"/>
    <w:rsid w:val="00F52517"/>
    <w:rsid w:val="00F64C3A"/>
    <w:rsid w:val="00F66144"/>
    <w:rsid w:val="00FA0633"/>
    <w:rsid w:val="00FA16E4"/>
    <w:rsid w:val="00FA57B2"/>
    <w:rsid w:val="00FB5014"/>
    <w:rsid w:val="00FB509B"/>
    <w:rsid w:val="00FC3D4B"/>
    <w:rsid w:val="00FC6312"/>
    <w:rsid w:val="00FE36E3"/>
    <w:rsid w:val="00FE6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849B92"/>
  <w15:chartTrackingRefBased/>
  <w15:docId w15:val="{61FD26D6-2245-46B9-8305-87F9748DA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BodyText"/>
    <w:qFormat/>
    <w:pPr>
      <w:keepNext/>
      <w:numPr>
        <w:numId w:val="13"/>
      </w:numPr>
      <w:tabs>
        <w:tab w:val="clear" w:pos="432"/>
        <w:tab w:val="num" w:pos="360"/>
      </w:tabs>
      <w:spacing w:after="240"/>
      <w:ind w:left="0" w:firstLine="0"/>
      <w:outlineLvl w:val="0"/>
    </w:pPr>
    <w:rPr>
      <w:b/>
      <w:caps/>
      <w:szCs w:val="20"/>
    </w:rPr>
  </w:style>
  <w:style w:type="paragraph" w:styleId="Heading2">
    <w:name w:val="heading 2"/>
    <w:basedOn w:val="Normal"/>
    <w:next w:val="BodyText"/>
    <w:qFormat/>
    <w:pPr>
      <w:keepNext/>
      <w:numPr>
        <w:ilvl w:val="1"/>
        <w:numId w:val="13"/>
      </w:numPr>
      <w:tabs>
        <w:tab w:val="clear" w:pos="576"/>
        <w:tab w:val="num" w:pos="360"/>
      </w:tabs>
      <w:spacing w:before="240" w:after="240"/>
      <w:ind w:left="0" w:firstLine="0"/>
      <w:outlineLvl w:val="1"/>
    </w:pPr>
    <w:rPr>
      <w:b/>
      <w:szCs w:val="20"/>
    </w:rPr>
  </w:style>
  <w:style w:type="paragraph" w:styleId="Heading3">
    <w:name w:val="heading 3"/>
    <w:basedOn w:val="Normal"/>
    <w:next w:val="BodyText"/>
    <w:qFormat/>
    <w:pPr>
      <w:keepNext/>
      <w:numPr>
        <w:ilvl w:val="2"/>
        <w:numId w:val="13"/>
      </w:numPr>
      <w:tabs>
        <w:tab w:val="clear" w:pos="720"/>
        <w:tab w:val="num" w:pos="360"/>
        <w:tab w:val="left" w:pos="1008"/>
      </w:tabs>
      <w:spacing w:before="240" w:after="240"/>
      <w:ind w:left="0" w:firstLine="0"/>
      <w:outlineLvl w:val="2"/>
    </w:pPr>
    <w:rPr>
      <w:b/>
      <w:bCs/>
      <w:i/>
      <w:szCs w:val="20"/>
    </w:rPr>
  </w:style>
  <w:style w:type="paragraph" w:styleId="Heading4">
    <w:name w:val="heading 4"/>
    <w:basedOn w:val="Normal"/>
    <w:next w:val="BodyText"/>
    <w:qFormat/>
    <w:pPr>
      <w:keepNext/>
      <w:widowControl w:val="0"/>
      <w:numPr>
        <w:ilvl w:val="3"/>
        <w:numId w:val="13"/>
      </w:numPr>
      <w:tabs>
        <w:tab w:val="clear" w:pos="864"/>
        <w:tab w:val="num" w:pos="360"/>
        <w:tab w:val="left" w:pos="1296"/>
      </w:tabs>
      <w:spacing w:before="240" w:after="240"/>
      <w:ind w:left="0" w:firstLine="0"/>
      <w:outlineLvl w:val="3"/>
    </w:pPr>
    <w:rPr>
      <w:b/>
      <w:bCs/>
      <w:snapToGrid w:val="0"/>
      <w:szCs w:val="20"/>
    </w:rPr>
  </w:style>
  <w:style w:type="paragraph" w:styleId="Heading5">
    <w:name w:val="heading 5"/>
    <w:basedOn w:val="Normal"/>
    <w:next w:val="BodyText"/>
    <w:qFormat/>
    <w:pPr>
      <w:keepNext/>
      <w:numPr>
        <w:ilvl w:val="4"/>
        <w:numId w:val="13"/>
      </w:numPr>
      <w:tabs>
        <w:tab w:val="clear" w:pos="1008"/>
        <w:tab w:val="num" w:pos="360"/>
        <w:tab w:val="left" w:pos="1440"/>
      </w:tabs>
      <w:spacing w:before="240" w:after="240"/>
      <w:ind w:left="0" w:firstLine="0"/>
      <w:outlineLvl w:val="4"/>
    </w:pPr>
    <w:rPr>
      <w:b/>
      <w:bCs/>
      <w:i/>
      <w:iCs/>
      <w:szCs w:val="26"/>
    </w:rPr>
  </w:style>
  <w:style w:type="paragraph" w:styleId="Heading6">
    <w:name w:val="heading 6"/>
    <w:basedOn w:val="Normal"/>
    <w:next w:val="BodyText"/>
    <w:qFormat/>
    <w:pPr>
      <w:keepNext/>
      <w:numPr>
        <w:ilvl w:val="5"/>
        <w:numId w:val="13"/>
      </w:numPr>
      <w:tabs>
        <w:tab w:val="clear" w:pos="1152"/>
        <w:tab w:val="num" w:pos="360"/>
        <w:tab w:val="left" w:pos="1584"/>
      </w:tabs>
      <w:spacing w:before="240" w:after="240"/>
      <w:ind w:left="0" w:firstLine="0"/>
      <w:outlineLvl w:val="5"/>
    </w:pPr>
    <w:rPr>
      <w:b/>
      <w:bCs/>
      <w:szCs w:val="22"/>
    </w:rPr>
  </w:style>
  <w:style w:type="paragraph" w:styleId="Heading7">
    <w:name w:val="heading 7"/>
    <w:basedOn w:val="Normal"/>
    <w:next w:val="BodyText"/>
    <w:qFormat/>
    <w:pPr>
      <w:keepNext/>
      <w:numPr>
        <w:ilvl w:val="6"/>
        <w:numId w:val="13"/>
      </w:numPr>
      <w:tabs>
        <w:tab w:val="clear" w:pos="1296"/>
        <w:tab w:val="num" w:pos="360"/>
        <w:tab w:val="left" w:pos="1728"/>
      </w:tabs>
      <w:spacing w:before="240" w:after="240"/>
      <w:ind w:left="0" w:firstLine="0"/>
      <w:outlineLvl w:val="6"/>
    </w:pPr>
  </w:style>
  <w:style w:type="paragraph" w:styleId="Heading8">
    <w:name w:val="heading 8"/>
    <w:basedOn w:val="Normal"/>
    <w:next w:val="BodyText"/>
    <w:qFormat/>
    <w:pPr>
      <w:keepNext/>
      <w:numPr>
        <w:ilvl w:val="7"/>
        <w:numId w:val="13"/>
      </w:numPr>
      <w:tabs>
        <w:tab w:val="clear" w:pos="1440"/>
        <w:tab w:val="num" w:pos="360"/>
        <w:tab w:val="left" w:pos="1872"/>
      </w:tabs>
      <w:spacing w:before="240" w:after="240"/>
      <w:ind w:left="0" w:firstLine="0"/>
      <w:outlineLvl w:val="7"/>
    </w:pPr>
    <w:rPr>
      <w:i/>
      <w:iCs/>
    </w:rPr>
  </w:style>
  <w:style w:type="paragraph" w:styleId="Heading9">
    <w:name w:val="heading 9"/>
    <w:basedOn w:val="Normal"/>
    <w:next w:val="BodyText"/>
    <w:qFormat/>
    <w:pPr>
      <w:keepNext/>
      <w:numPr>
        <w:ilvl w:val="8"/>
        <w:numId w:val="13"/>
      </w:numPr>
      <w:tabs>
        <w:tab w:val="clear" w:pos="1584"/>
        <w:tab w:val="num" w:pos="360"/>
        <w:tab w:val="left" w:pos="2160"/>
      </w:tabs>
      <w:spacing w:before="240" w:after="240"/>
      <w:ind w:left="0" w:firstLine="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rPr>
      <w:color w:val="0000FF"/>
      <w:u w:val="single"/>
    </w:rPr>
  </w:style>
  <w:style w:type="paragraph" w:styleId="BodyText">
    <w:name w:val="Body Text"/>
    <w:basedOn w:val="Normal"/>
    <w:pPr>
      <w:spacing w:after="240"/>
    </w:pPr>
  </w:style>
  <w:style w:type="paragraph" w:styleId="BodyTextIndent">
    <w:name w:val="Body Text Indent"/>
    <w:basedOn w:val="Normal"/>
    <w:pPr>
      <w:spacing w:after="240"/>
      <w:ind w:left="720"/>
    </w:pPr>
    <w:rPr>
      <w:iCs/>
      <w:szCs w:val="20"/>
    </w:rPr>
  </w:style>
  <w:style w:type="paragraph" w:customStyle="1" w:styleId="Bullet">
    <w:name w:val="Bullet"/>
    <w:basedOn w:val="Normal"/>
    <w:pPr>
      <w:numPr>
        <w:numId w:val="3"/>
      </w:numPr>
      <w:tabs>
        <w:tab w:val="clear" w:pos="360"/>
        <w:tab w:val="num" w:pos="432"/>
      </w:tabs>
      <w:spacing w:after="180"/>
      <w:ind w:left="432" w:hanging="432"/>
    </w:pPr>
    <w:rPr>
      <w:szCs w:val="20"/>
    </w:rPr>
  </w:style>
  <w:style w:type="paragraph" w:customStyle="1" w:styleId="NormalArial">
    <w:name w:val="Normal+Arial"/>
    <w:basedOn w:val="Normal"/>
    <w:link w:val="NormalArialChar"/>
    <w:rPr>
      <w:rFonts w:ascii="Arial" w:hAnsi="Arial"/>
    </w:rPr>
  </w:style>
  <w:style w:type="table" w:customStyle="1" w:styleId="BoxedLanguage">
    <w:name w:val="Boxed Language"/>
    <w:basedOn w:val="TableNormal"/>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paragraph" w:customStyle="1" w:styleId="BulletIndent">
    <w:name w:val="Bullet Indent"/>
    <w:basedOn w:val="Normal"/>
    <w:pPr>
      <w:numPr>
        <w:numId w:val="4"/>
      </w:numPr>
      <w:tabs>
        <w:tab w:val="clear" w:pos="360"/>
        <w:tab w:val="num" w:pos="432"/>
      </w:tabs>
      <w:spacing w:after="180"/>
      <w:ind w:left="432" w:hanging="432"/>
    </w:pPr>
    <w:rPr>
      <w:szCs w:val="20"/>
    </w:rPr>
  </w:style>
  <w:style w:type="paragraph" w:styleId="FootnoteText">
    <w:name w:val="footnote text"/>
    <w:basedOn w:val="Normal"/>
    <w:semiHidden/>
    <w:rPr>
      <w:sz w:val="18"/>
      <w:szCs w:val="20"/>
    </w:rPr>
  </w:style>
  <w:style w:type="paragraph" w:customStyle="1" w:styleId="Formula">
    <w:name w:val="Formula"/>
    <w:basedOn w:val="Normal"/>
    <w:link w:val="FormulaChar"/>
    <w:autoRedefine/>
    <w:pPr>
      <w:tabs>
        <w:tab w:val="left" w:pos="2340"/>
        <w:tab w:val="left" w:pos="3420"/>
      </w:tabs>
      <w:spacing w:after="240"/>
      <w:ind w:left="3420" w:hanging="2700"/>
    </w:pPr>
    <w:rPr>
      <w:bCs/>
    </w:rPr>
  </w:style>
  <w:style w:type="paragraph" w:customStyle="1" w:styleId="FormulaBold">
    <w:name w:val="Formula Bold"/>
    <w:basedOn w:val="Normal"/>
    <w:link w:val="FormulaBoldChar"/>
    <w:autoRedefine/>
    <w:pPr>
      <w:tabs>
        <w:tab w:val="left" w:pos="2340"/>
        <w:tab w:val="left" w:pos="3420"/>
      </w:tabs>
      <w:spacing w:after="240"/>
      <w:ind w:left="3420" w:hanging="2700"/>
    </w:pPr>
    <w:rPr>
      <w:b/>
      <w:bCs/>
    </w:rPr>
  </w:style>
  <w:style w:type="table" w:customStyle="1" w:styleId="FormulaVariableTable">
    <w:name w:val="Formula Variable Table"/>
    <w:basedOn w:val="TableNormal"/>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H2">
    <w:name w:val="H2"/>
    <w:basedOn w:val="Heading2"/>
    <w:next w:val="BodyText"/>
    <w:pPr>
      <w:numPr>
        <w:ilvl w:val="0"/>
        <w:numId w:val="0"/>
      </w:numPr>
      <w:tabs>
        <w:tab w:val="left" w:pos="900"/>
      </w:tabs>
      <w:ind w:left="900" w:hanging="900"/>
    </w:pPr>
  </w:style>
  <w:style w:type="paragraph" w:customStyle="1" w:styleId="H3">
    <w:name w:val="H3"/>
    <w:basedOn w:val="Heading3"/>
    <w:next w:val="BodyText"/>
    <w:link w:val="H3Char"/>
    <w:pPr>
      <w:numPr>
        <w:ilvl w:val="0"/>
        <w:numId w:val="0"/>
      </w:numPr>
      <w:tabs>
        <w:tab w:val="clear" w:pos="1008"/>
        <w:tab w:val="left" w:pos="1080"/>
      </w:tabs>
      <w:ind w:left="1080" w:hanging="1080"/>
    </w:pPr>
  </w:style>
  <w:style w:type="paragraph" w:customStyle="1" w:styleId="H4">
    <w:name w:val="H4"/>
    <w:basedOn w:val="Heading4"/>
    <w:next w:val="BodyText"/>
    <w:link w:val="H4Char"/>
    <w:pPr>
      <w:numPr>
        <w:ilvl w:val="0"/>
        <w:numId w:val="0"/>
      </w:numPr>
      <w:tabs>
        <w:tab w:val="clear" w:pos="1296"/>
        <w:tab w:val="left" w:pos="1260"/>
      </w:tabs>
      <w:ind w:left="1260" w:hanging="1260"/>
    </w:pPr>
  </w:style>
  <w:style w:type="paragraph" w:customStyle="1" w:styleId="H5">
    <w:name w:val="H5"/>
    <w:basedOn w:val="Heading5"/>
    <w:next w:val="BodyText"/>
    <w:pPr>
      <w:numPr>
        <w:ilvl w:val="0"/>
        <w:numId w:val="0"/>
      </w:numPr>
      <w:tabs>
        <w:tab w:val="clear" w:pos="1440"/>
        <w:tab w:val="left" w:pos="1620"/>
      </w:tabs>
      <w:ind w:left="1620" w:hanging="1620"/>
    </w:pPr>
  </w:style>
  <w:style w:type="paragraph" w:customStyle="1" w:styleId="H6">
    <w:name w:val="H6"/>
    <w:basedOn w:val="Heading6"/>
    <w:next w:val="BodyText"/>
    <w:pPr>
      <w:numPr>
        <w:ilvl w:val="0"/>
        <w:numId w:val="0"/>
      </w:numPr>
      <w:tabs>
        <w:tab w:val="clear" w:pos="1584"/>
        <w:tab w:val="left" w:pos="1800"/>
      </w:tabs>
      <w:ind w:left="1800" w:hanging="1800"/>
    </w:pPr>
  </w:style>
  <w:style w:type="paragraph" w:customStyle="1" w:styleId="H7">
    <w:name w:val="H7"/>
    <w:basedOn w:val="Heading7"/>
    <w:next w:val="BodyText"/>
    <w:pPr>
      <w:numPr>
        <w:ilvl w:val="0"/>
        <w:numId w:val="0"/>
      </w:numPr>
      <w:tabs>
        <w:tab w:val="clear" w:pos="1728"/>
        <w:tab w:val="left" w:pos="1980"/>
      </w:tabs>
      <w:ind w:left="1980" w:hanging="1980"/>
    </w:pPr>
    <w:rPr>
      <w:b/>
      <w:i/>
    </w:rPr>
  </w:style>
  <w:style w:type="paragraph" w:customStyle="1" w:styleId="H8">
    <w:name w:val="H8"/>
    <w:basedOn w:val="Heading8"/>
    <w:next w:val="BodyText"/>
    <w:pPr>
      <w:numPr>
        <w:ilvl w:val="0"/>
        <w:numId w:val="0"/>
      </w:numPr>
      <w:tabs>
        <w:tab w:val="clear" w:pos="1872"/>
        <w:tab w:val="left" w:pos="2160"/>
      </w:tabs>
      <w:ind w:left="2160" w:hanging="2160"/>
    </w:pPr>
    <w:rPr>
      <w:b/>
      <w:i w:val="0"/>
    </w:rPr>
  </w:style>
  <w:style w:type="paragraph" w:customStyle="1" w:styleId="H9">
    <w:name w:val="H9"/>
    <w:basedOn w:val="Heading9"/>
    <w:next w:val="BodyText"/>
    <w:pPr>
      <w:numPr>
        <w:ilvl w:val="0"/>
        <w:numId w:val="0"/>
      </w:numPr>
      <w:tabs>
        <w:tab w:val="clear" w:pos="2160"/>
        <w:tab w:val="left" w:pos="2340"/>
      </w:tabs>
      <w:ind w:left="2340" w:hanging="2340"/>
    </w:pPr>
    <w:rPr>
      <w:i/>
    </w:rPr>
  </w:style>
  <w:style w:type="paragraph" w:customStyle="1" w:styleId="HeadSub">
    <w:name w:val="Head Sub"/>
    <w:basedOn w:val="BodyText"/>
    <w:next w:val="BodyText"/>
    <w:pPr>
      <w:keepNext/>
      <w:spacing w:before="240"/>
    </w:pPr>
    <w:rPr>
      <w:b/>
      <w:iCs/>
      <w:szCs w:val="20"/>
    </w:rPr>
  </w:style>
  <w:style w:type="paragraph" w:customStyle="1" w:styleId="Instructions">
    <w:name w:val="Instructions"/>
    <w:basedOn w:val="BodyText"/>
    <w:link w:val="InstructionsChar"/>
    <w:rPr>
      <w:b/>
      <w:i/>
      <w:iCs/>
    </w:rPr>
  </w:style>
  <w:style w:type="paragraph" w:styleId="List">
    <w:name w:val="List"/>
    <w:aliases w:val=" Char2 Char Char Char Char, Char2 Char"/>
    <w:basedOn w:val="Normal"/>
    <w:link w:val="ListChar"/>
    <w:pPr>
      <w:spacing w:after="240"/>
      <w:ind w:left="720" w:hanging="720"/>
    </w:pPr>
    <w:rPr>
      <w:szCs w:val="20"/>
    </w:rPr>
  </w:style>
  <w:style w:type="paragraph" w:styleId="List2">
    <w:name w:val="List 2"/>
    <w:basedOn w:val="Normal"/>
    <w:pPr>
      <w:spacing w:after="240"/>
      <w:ind w:left="1440" w:hanging="720"/>
    </w:pPr>
    <w:rPr>
      <w:szCs w:val="20"/>
    </w:rPr>
  </w:style>
  <w:style w:type="paragraph" w:styleId="List3">
    <w:name w:val="List 3"/>
    <w:basedOn w:val="Normal"/>
    <w:pPr>
      <w:spacing w:after="240"/>
      <w:ind w:left="2160" w:hanging="720"/>
    </w:pPr>
    <w:rPr>
      <w:szCs w:val="20"/>
    </w:rPr>
  </w:style>
  <w:style w:type="paragraph" w:customStyle="1" w:styleId="ListIntroduction">
    <w:name w:val="List Introduction"/>
    <w:basedOn w:val="BodyText"/>
    <w:pPr>
      <w:keepNext/>
    </w:pPr>
    <w:rPr>
      <w:iCs/>
      <w:szCs w:val="20"/>
    </w:rPr>
  </w:style>
  <w:style w:type="paragraph" w:customStyle="1" w:styleId="ListSub">
    <w:name w:val="List Sub"/>
    <w:basedOn w:val="List"/>
    <w:pPr>
      <w:ind w:firstLine="0"/>
    </w:pPr>
  </w:style>
  <w:style w:type="character" w:styleId="PageNumber">
    <w:name w:val="page number"/>
    <w:basedOn w:val="DefaultParagraphFont"/>
  </w:style>
  <w:style w:type="paragraph" w:customStyle="1" w:styleId="Spaceafterbox">
    <w:name w:val="Space after box"/>
    <w:basedOn w:val="Normal"/>
    <w:rPr>
      <w:szCs w:val="20"/>
    </w:rPr>
  </w:style>
  <w:style w:type="paragraph" w:customStyle="1" w:styleId="TableBody">
    <w:name w:val="Table Body"/>
    <w:basedOn w:val="BodyText"/>
    <w:pPr>
      <w:spacing w:after="60"/>
    </w:pPr>
    <w:rPr>
      <w:iCs/>
      <w:sz w:val="20"/>
      <w:szCs w:val="20"/>
    </w:rPr>
  </w:style>
  <w:style w:type="paragraph" w:customStyle="1" w:styleId="TableBullet">
    <w:name w:val="Table Bullet"/>
    <w:basedOn w:val="TableBody"/>
    <w:pPr>
      <w:numPr>
        <w:numId w:val="14"/>
      </w:numPr>
      <w:ind w:left="0" w:firstLine="0"/>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BodyText"/>
    <w:rPr>
      <w:b/>
      <w:iCs/>
      <w:sz w:val="20"/>
      <w:szCs w:val="20"/>
    </w:rPr>
  </w:style>
  <w:style w:type="paragraph" w:styleId="TOC1">
    <w:name w:val="toc 1"/>
    <w:basedOn w:val="Normal"/>
    <w:next w:val="Normal"/>
    <w:autoRedefine/>
    <w:semiHidden/>
    <w:pPr>
      <w:tabs>
        <w:tab w:val="left" w:pos="540"/>
        <w:tab w:val="right" w:leader="dot" w:pos="9360"/>
      </w:tabs>
      <w:spacing w:before="120" w:after="120"/>
      <w:ind w:left="540" w:right="720" w:hanging="540"/>
    </w:pPr>
    <w:rPr>
      <w:b/>
      <w:bCs/>
      <w:i/>
    </w:rPr>
  </w:style>
  <w:style w:type="paragraph" w:styleId="TOC2">
    <w:name w:val="toc 2"/>
    <w:basedOn w:val="Normal"/>
    <w:next w:val="Normal"/>
    <w:autoRedefine/>
    <w:semiHidden/>
    <w:pPr>
      <w:tabs>
        <w:tab w:val="left" w:pos="1260"/>
        <w:tab w:val="right" w:leader="dot" w:pos="9360"/>
      </w:tabs>
      <w:ind w:left="1260" w:right="720" w:hanging="720"/>
    </w:pPr>
    <w:rPr>
      <w:sz w:val="20"/>
      <w:szCs w:val="20"/>
    </w:rPr>
  </w:style>
  <w:style w:type="paragraph" w:styleId="TOC3">
    <w:name w:val="toc 3"/>
    <w:basedOn w:val="Normal"/>
    <w:next w:val="Normal"/>
    <w:autoRedefine/>
    <w:semiHidden/>
    <w:pPr>
      <w:tabs>
        <w:tab w:val="left" w:pos="1980"/>
        <w:tab w:val="right" w:leader="dot" w:pos="9360"/>
      </w:tabs>
      <w:ind w:left="1980" w:right="720" w:hanging="900"/>
    </w:pPr>
    <w:rPr>
      <w:i/>
      <w:iCs/>
      <w:sz w:val="20"/>
      <w:szCs w:val="20"/>
    </w:rPr>
  </w:style>
  <w:style w:type="paragraph" w:styleId="TOC4">
    <w:name w:val="toc 4"/>
    <w:basedOn w:val="Normal"/>
    <w:next w:val="Normal"/>
    <w:autoRedefine/>
    <w:semiHidden/>
    <w:pPr>
      <w:tabs>
        <w:tab w:val="left" w:pos="2700"/>
        <w:tab w:val="right" w:leader="dot" w:pos="9360"/>
      </w:tabs>
      <w:ind w:left="2700" w:right="720" w:hanging="1080"/>
    </w:pPr>
    <w:rPr>
      <w:sz w:val="18"/>
      <w:szCs w:val="18"/>
    </w:rPr>
  </w:style>
  <w:style w:type="paragraph" w:styleId="TOC5">
    <w:name w:val="toc 5"/>
    <w:basedOn w:val="Normal"/>
    <w:next w:val="Normal"/>
    <w:autoRedefine/>
    <w:semiHidden/>
    <w:pPr>
      <w:tabs>
        <w:tab w:val="left" w:pos="3600"/>
        <w:tab w:val="right" w:leader="dot" w:pos="9360"/>
      </w:tabs>
      <w:ind w:left="3600" w:right="720" w:hanging="1260"/>
    </w:pPr>
    <w:rPr>
      <w:i/>
      <w:noProof/>
      <w:sz w:val="18"/>
      <w:szCs w:val="18"/>
    </w:rPr>
  </w:style>
  <w:style w:type="paragraph" w:styleId="TOC6">
    <w:name w:val="toc 6"/>
    <w:basedOn w:val="Normal"/>
    <w:next w:val="Normal"/>
    <w:autoRedefine/>
    <w:semiHidden/>
    <w:pPr>
      <w:tabs>
        <w:tab w:val="left" w:pos="4500"/>
        <w:tab w:val="right" w:leader="dot" w:pos="9360"/>
      </w:tabs>
      <w:ind w:left="4500" w:right="720" w:hanging="1440"/>
    </w:pPr>
    <w:rPr>
      <w:sz w:val="18"/>
      <w:szCs w:val="18"/>
    </w:rPr>
  </w:style>
  <w:style w:type="paragraph" w:styleId="TOC7">
    <w:name w:val="toc 7"/>
    <w:basedOn w:val="Normal"/>
    <w:next w:val="Normal"/>
    <w:autoRedefine/>
    <w:semiHidden/>
    <w:pPr>
      <w:tabs>
        <w:tab w:val="left" w:pos="5400"/>
        <w:tab w:val="right" w:leader="dot" w:pos="9360"/>
      </w:tabs>
      <w:ind w:left="5400" w:right="720" w:hanging="1620"/>
    </w:pPr>
    <w:rPr>
      <w:i/>
      <w:noProof/>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VariableDefinition">
    <w:name w:val="Variable Definition"/>
    <w:basedOn w:val="BodyTextIndent"/>
    <w:pPr>
      <w:tabs>
        <w:tab w:val="left" w:pos="2160"/>
      </w:tabs>
      <w:ind w:left="2160" w:hanging="1440"/>
      <w:contextualSpacing/>
    </w:pPr>
  </w:style>
  <w:style w:type="table" w:customStyle="1" w:styleId="VariableTable">
    <w:name w:val="Variable Table"/>
    <w:basedOn w:val="TableNormal"/>
    <w:tbl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character" w:customStyle="1" w:styleId="NormalArialChar">
    <w:name w:val="Normal+Arial Char"/>
    <w:link w:val="NormalArial"/>
    <w:rPr>
      <w:rFonts w:ascii="Arial" w:hAnsi="Arial"/>
      <w:sz w:val="24"/>
      <w:szCs w:val="24"/>
      <w:lang w:val="en-US" w:eastAsia="en-US" w:bidi="ar-SA"/>
    </w:rPr>
  </w:style>
  <w:style w:type="character" w:styleId="FollowedHyperlink">
    <w:name w:val="FollowedHyperlink"/>
    <w:rsid w:val="007E0452"/>
    <w:rPr>
      <w:color w:val="800080"/>
      <w:u w:val="single"/>
    </w:rPr>
  </w:style>
  <w:style w:type="paragraph" w:styleId="NormalWeb">
    <w:name w:val="Normal (Web)"/>
    <w:basedOn w:val="Normal"/>
    <w:uiPriority w:val="99"/>
    <w:unhideWhenUsed/>
    <w:rsid w:val="0059260F"/>
    <w:pPr>
      <w:spacing w:before="100" w:beforeAutospacing="1" w:after="100" w:afterAutospacing="1"/>
    </w:pPr>
  </w:style>
  <w:style w:type="character" w:customStyle="1" w:styleId="ListChar">
    <w:name w:val="List Char"/>
    <w:aliases w:val=" Char2 Char Char Char Char Char, Char2 Char Char"/>
    <w:link w:val="List"/>
    <w:rsid w:val="00F05A69"/>
    <w:rPr>
      <w:sz w:val="24"/>
    </w:rPr>
  </w:style>
  <w:style w:type="paragraph" w:styleId="Revision">
    <w:name w:val="Revision"/>
    <w:hidden/>
    <w:uiPriority w:val="99"/>
    <w:semiHidden/>
    <w:rsid w:val="000D3E64"/>
    <w:rPr>
      <w:sz w:val="24"/>
      <w:szCs w:val="24"/>
    </w:rPr>
  </w:style>
  <w:style w:type="character" w:styleId="UnresolvedMention">
    <w:name w:val="Unresolved Mention"/>
    <w:basedOn w:val="DefaultParagraphFont"/>
    <w:uiPriority w:val="99"/>
    <w:semiHidden/>
    <w:unhideWhenUsed/>
    <w:rsid w:val="00AF7CB2"/>
    <w:rPr>
      <w:color w:val="605E5C"/>
      <w:shd w:val="clear" w:color="auto" w:fill="E1DFDD"/>
    </w:rPr>
  </w:style>
  <w:style w:type="character" w:customStyle="1" w:styleId="H3Char">
    <w:name w:val="H3 Char"/>
    <w:link w:val="H3"/>
    <w:rsid w:val="00F231B3"/>
    <w:rPr>
      <w:b/>
      <w:bCs/>
      <w:i/>
      <w:sz w:val="24"/>
    </w:rPr>
  </w:style>
  <w:style w:type="paragraph" w:customStyle="1" w:styleId="BodyTextNumbered">
    <w:name w:val="Body Text Numbered"/>
    <w:basedOn w:val="Normal"/>
    <w:link w:val="BodyTextNumberedChar"/>
    <w:rsid w:val="00F231B3"/>
    <w:pPr>
      <w:spacing w:after="240"/>
      <w:ind w:left="720" w:hanging="720"/>
    </w:pPr>
    <w:rPr>
      <w:iCs/>
    </w:rPr>
  </w:style>
  <w:style w:type="character" w:customStyle="1" w:styleId="BodyTextNumberedChar">
    <w:name w:val="Body Text Numbered Char"/>
    <w:link w:val="BodyTextNumbered"/>
    <w:rsid w:val="00F231B3"/>
    <w:rPr>
      <w:iCs/>
      <w:sz w:val="24"/>
      <w:szCs w:val="24"/>
    </w:rPr>
  </w:style>
  <w:style w:type="character" w:customStyle="1" w:styleId="FormulaBoldChar">
    <w:name w:val="Formula Bold Char"/>
    <w:link w:val="FormulaBold"/>
    <w:rsid w:val="00F231B3"/>
    <w:rPr>
      <w:b/>
      <w:bCs/>
      <w:sz w:val="24"/>
      <w:szCs w:val="24"/>
    </w:rPr>
  </w:style>
  <w:style w:type="character" w:customStyle="1" w:styleId="FormulaChar">
    <w:name w:val="Formula Char"/>
    <w:link w:val="Formula"/>
    <w:rsid w:val="00F231B3"/>
    <w:rPr>
      <w:bCs/>
      <w:sz w:val="24"/>
      <w:szCs w:val="24"/>
    </w:rPr>
  </w:style>
  <w:style w:type="character" w:customStyle="1" w:styleId="H4Char">
    <w:name w:val="H4 Char"/>
    <w:link w:val="H4"/>
    <w:rsid w:val="00F231B3"/>
    <w:rPr>
      <w:b/>
      <w:bCs/>
      <w:snapToGrid w:val="0"/>
      <w:sz w:val="24"/>
    </w:rPr>
  </w:style>
  <w:style w:type="character" w:customStyle="1" w:styleId="H3Char1">
    <w:name w:val="H3 Char1"/>
    <w:rsid w:val="00994612"/>
    <w:rPr>
      <w:b w:val="0"/>
      <w:bCs w:val="0"/>
      <w:i w:val="0"/>
      <w:sz w:val="24"/>
      <w:lang w:val="en-US" w:eastAsia="en-US" w:bidi="ar-SA"/>
    </w:rPr>
  </w:style>
  <w:style w:type="paragraph" w:styleId="ListParagraph">
    <w:name w:val="List Paragraph"/>
    <w:basedOn w:val="Normal"/>
    <w:uiPriority w:val="34"/>
    <w:qFormat/>
    <w:rsid w:val="00E66C1E"/>
    <w:pPr>
      <w:ind w:left="720"/>
    </w:pPr>
  </w:style>
  <w:style w:type="paragraph" w:styleId="Index9">
    <w:name w:val="index 9"/>
    <w:basedOn w:val="Normal"/>
    <w:next w:val="Normal"/>
    <w:autoRedefine/>
    <w:rsid w:val="004E0DD8"/>
    <w:pPr>
      <w:ind w:left="2160" w:hanging="240"/>
    </w:pPr>
    <w:rPr>
      <w:sz w:val="18"/>
      <w:szCs w:val="18"/>
    </w:rPr>
  </w:style>
  <w:style w:type="character" w:customStyle="1" w:styleId="InstructionsChar">
    <w:name w:val="Instructions Char"/>
    <w:link w:val="Instructions"/>
    <w:rsid w:val="004E0DD8"/>
    <w:rPr>
      <w:b/>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52281">
      <w:bodyDiv w:val="1"/>
      <w:marLeft w:val="0"/>
      <w:marRight w:val="0"/>
      <w:marTop w:val="0"/>
      <w:marBottom w:val="0"/>
      <w:divBdr>
        <w:top w:val="none" w:sz="0" w:space="0" w:color="auto"/>
        <w:left w:val="none" w:sz="0" w:space="0" w:color="auto"/>
        <w:bottom w:val="none" w:sz="0" w:space="0" w:color="auto"/>
        <w:right w:val="none" w:sz="0" w:space="0" w:color="auto"/>
      </w:divBdr>
    </w:div>
    <w:div w:id="523448469">
      <w:bodyDiv w:val="1"/>
      <w:marLeft w:val="0"/>
      <w:marRight w:val="0"/>
      <w:marTop w:val="0"/>
      <w:marBottom w:val="0"/>
      <w:divBdr>
        <w:top w:val="none" w:sz="0" w:space="0" w:color="auto"/>
        <w:left w:val="none" w:sz="0" w:space="0" w:color="auto"/>
        <w:bottom w:val="none" w:sz="0" w:space="0" w:color="auto"/>
        <w:right w:val="none" w:sz="0" w:space="0" w:color="auto"/>
      </w:divBdr>
    </w:div>
    <w:div w:id="564074370">
      <w:bodyDiv w:val="1"/>
      <w:marLeft w:val="0"/>
      <w:marRight w:val="0"/>
      <w:marTop w:val="0"/>
      <w:marBottom w:val="0"/>
      <w:divBdr>
        <w:top w:val="none" w:sz="0" w:space="0" w:color="auto"/>
        <w:left w:val="none" w:sz="0" w:space="0" w:color="auto"/>
        <w:bottom w:val="none" w:sz="0" w:space="0" w:color="auto"/>
        <w:right w:val="none" w:sz="0" w:space="0" w:color="auto"/>
      </w:divBdr>
    </w:div>
    <w:div w:id="151692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3.wmf"/><Relationship Id="rId26" Type="http://schemas.openxmlformats.org/officeDocument/2006/relationships/oleObject" Target="embeddings/oleObject7.bin"/><Relationship Id="rId3" Type="http://schemas.openxmlformats.org/officeDocument/2006/relationships/styles" Target="styles.xml"/><Relationship Id="rId21" Type="http://schemas.openxmlformats.org/officeDocument/2006/relationships/oleObject" Target="embeddings/oleObject3.bin"/><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oleObject" Target="embeddings/oleObject1.bin"/><Relationship Id="rId25" Type="http://schemas.openxmlformats.org/officeDocument/2006/relationships/oleObject" Target="embeddings/oleObject6.bin"/><Relationship Id="rId33"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image" Target="media/image4.wmf"/><Relationship Id="rId29" Type="http://schemas.openxmlformats.org/officeDocument/2006/relationships/image" Target="media/image6.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image" Target="cid:image001.png@01DD50DF.1048F9D0" TargetMode="External"/><Relationship Id="rId23" Type="http://schemas.openxmlformats.org/officeDocument/2006/relationships/oleObject" Target="embeddings/oleObject5.bin"/><Relationship Id="rId28" Type="http://schemas.openxmlformats.org/officeDocument/2006/relationships/oleObject" Target="embeddings/oleObject9.bin"/><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oleObject" Target="embeddings/oleObject2.bin"/><Relationship Id="rId31"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hyperlink" Target="mailto:michele@competitivepower.org" TargetMode="External"/><Relationship Id="rId14" Type="http://schemas.openxmlformats.org/officeDocument/2006/relationships/image" Target="media/image1.png"/><Relationship Id="rId22" Type="http://schemas.openxmlformats.org/officeDocument/2006/relationships/oleObject" Target="embeddings/oleObject4.bin"/><Relationship Id="rId27" Type="http://schemas.openxmlformats.org/officeDocument/2006/relationships/oleObject" Target="embeddings/oleObject8.bin"/><Relationship Id="rId30" Type="http://schemas.openxmlformats.org/officeDocument/2006/relationships/comments" Target="comments.xml"/><Relationship Id="rId35" Type="http://schemas.microsoft.com/office/2011/relationships/people" Target="people.xml"/><Relationship Id="rId8" Type="http://schemas.openxmlformats.org/officeDocument/2006/relationships/hyperlink" Target="https://www.ercot.com/mktrules/issues/NPRR13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12A10E-7217-4107-821F-9CEE29428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15</Pages>
  <Words>4191</Words>
  <Characters>21043</Characters>
  <Application>Microsoft Office Word</Application>
  <DocSecurity>0</DocSecurity>
  <Lines>914</Lines>
  <Paragraphs>742</Paragraphs>
  <ScaleCrop>false</ScaleCrop>
  <HeadingPairs>
    <vt:vector size="2" baseType="variant">
      <vt:variant>
        <vt:lpstr>Title</vt:lpstr>
      </vt:variant>
      <vt:variant>
        <vt:i4>1</vt:i4>
      </vt:variant>
    </vt:vector>
  </HeadingPairs>
  <TitlesOfParts>
    <vt:vector size="1" baseType="lpstr">
      <vt:lpstr>Protocols Workshop</vt:lpstr>
    </vt:vector>
  </TitlesOfParts>
  <Company>Hewlett-Packard Company</Company>
  <LinksUpToDate>false</LinksUpToDate>
  <CharactersWithSpaces>24492</CharactersWithSpaces>
  <SharedDoc>false</SharedDoc>
  <HLinks>
    <vt:vector size="12" baseType="variant">
      <vt:variant>
        <vt:i4>3276916</vt:i4>
      </vt:variant>
      <vt:variant>
        <vt:i4>21</vt:i4>
      </vt:variant>
      <vt:variant>
        <vt:i4>0</vt:i4>
      </vt:variant>
      <vt:variant>
        <vt:i4>5</vt:i4>
      </vt:variant>
      <vt:variant>
        <vt:lpwstr>http://www.ercot.com/content/mktrules/nprotocols/Revision Request and Comment Submission Guidelines.doc</vt:lpwstr>
      </vt:variant>
      <vt:variant>
        <vt:lpwstr/>
      </vt:variant>
      <vt:variant>
        <vt:i4>1572914</vt:i4>
      </vt:variant>
      <vt:variant>
        <vt:i4>6</vt:i4>
      </vt:variant>
      <vt:variant>
        <vt:i4>0</vt:i4>
      </vt:variant>
      <vt:variant>
        <vt:i4>5</vt:i4>
      </vt:variant>
      <vt:variant>
        <vt:lpwstr>http://www.ercot.com/content/wcm/lists/144926/ERCOT_Strategic_Plan_2019-2023.pdf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Jim Street</dc:creator>
  <cp:keywords/>
  <cp:lastModifiedBy>TCPA 100226</cp:lastModifiedBy>
  <cp:revision>11</cp:revision>
  <cp:lastPrinted>2013-11-15T22:11:00Z</cp:lastPrinted>
  <dcterms:created xsi:type="dcterms:W3CDTF">2026-10-02T20:10:00Z</dcterms:created>
  <dcterms:modified xsi:type="dcterms:W3CDTF">2026-10-02T21:46:00Z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2023-10-06T19:00:29Z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90f21957-896a-401b-9cfc-2ed8d4d14d62</vt:lpwstr>
  </property>
  <property fmtid="{D5CDD505-2E9C-101B-9397-08002B2CF9AE}" pid="8" name="MSIP_Label_7084cbda-52b8-46fb-a7b7-cb5bd465ed85_ContentBits">
    <vt:lpwstr>0</vt:lpwstr>
  </property>
</Properties>
</file>